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735" w:rsidRPr="00DE7A81" w:rsidRDefault="00464735" w:rsidP="00464735">
      <w:pPr>
        <w:rPr>
          <w:rFonts w:ascii="Times New Roman" w:hAnsi="Times New Roman"/>
          <w:b/>
          <w:color w:val="FF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</w:t>
      </w:r>
      <w:r w:rsidRPr="0092035C">
        <w:rPr>
          <w:rFonts w:ascii="Times New Roman" w:hAnsi="Times New Roman"/>
          <w:b/>
          <w:sz w:val="28"/>
          <w:szCs w:val="28"/>
          <w:lang w:eastAsia="ru-RU"/>
        </w:rPr>
        <w:t xml:space="preserve">анец детей под песню </w:t>
      </w:r>
      <w:r w:rsidRPr="0092035C">
        <w:rPr>
          <w:rFonts w:ascii="Times New Roman" w:hAnsi="Times New Roman"/>
          <w:b/>
          <w:sz w:val="28"/>
          <w:szCs w:val="28"/>
          <w:u w:val="single"/>
          <w:lang w:eastAsia="ru-RU"/>
        </w:rPr>
        <w:t>«Детство – это я и ты».</w:t>
      </w: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:rsidR="00464735" w:rsidRDefault="005779BD" w:rsidP="004647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-</w:t>
      </w:r>
      <w:r w:rsidR="0046473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464735" w:rsidRPr="009D61B4">
        <w:rPr>
          <w:rFonts w:ascii="Times New Roman" w:hAnsi="Times New Roman"/>
          <w:bCs/>
          <w:sz w:val="24"/>
          <w:szCs w:val="24"/>
          <w:lang w:eastAsia="ru-RU"/>
        </w:rPr>
        <w:t>Добрый день, уважаемые гости! Весна – время особенное, щедрое на краски и встречи, праздники и торжества! И неудивительно, что именно в апреле, мы встречаем прекрасный праздник – юбилей нашего детского сада.</w:t>
      </w:r>
      <w:r w:rsidR="00464735">
        <w:rPr>
          <w:rFonts w:ascii="Times New Roman" w:hAnsi="Times New Roman"/>
          <w:bCs/>
          <w:sz w:val="24"/>
          <w:szCs w:val="24"/>
          <w:lang w:eastAsia="ru-RU"/>
        </w:rPr>
        <w:t xml:space="preserve"> Его  мы готовили сообща – дети, выпускники, сотрудники, родители, и очень надеемся, что вы получите удовольствие от времени проведённого с нами. Итак,   н</w:t>
      </w:r>
      <w:r w:rsidR="00464735" w:rsidRPr="009D61B4">
        <w:rPr>
          <w:rFonts w:ascii="Times New Roman" w:hAnsi="Times New Roman"/>
          <w:bCs/>
          <w:sz w:val="24"/>
          <w:szCs w:val="24"/>
          <w:lang w:eastAsia="ru-RU"/>
        </w:rPr>
        <w:t xml:space="preserve">ам сегодня – 25! </w:t>
      </w:r>
    </w:p>
    <w:p w:rsidR="00464735" w:rsidRPr="008051E8" w:rsidRDefault="00464735" w:rsidP="00464735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  <w:u w:val="single"/>
          <w:lang w:eastAsia="ru-RU"/>
        </w:rPr>
      </w:pPr>
      <w:r w:rsidRPr="00E33325">
        <w:rPr>
          <w:rFonts w:ascii="Times New Roman" w:hAnsi="Times New Roman"/>
          <w:b/>
          <w:bCs/>
          <w:color w:val="FF0000"/>
          <w:sz w:val="24"/>
          <w:szCs w:val="24"/>
          <w:u w:val="single"/>
          <w:lang w:eastAsia="ru-RU"/>
        </w:rPr>
        <w:t>Песня «Звёзды нашей надежды».</w:t>
      </w:r>
      <w:r>
        <w:rPr>
          <w:rFonts w:ascii="Times New Roman" w:hAnsi="Times New Roman"/>
          <w:b/>
          <w:bCs/>
          <w:color w:val="FF0000"/>
          <w:sz w:val="24"/>
          <w:szCs w:val="24"/>
          <w:u w:val="single"/>
          <w:lang w:eastAsia="ru-RU"/>
        </w:rPr>
        <w:t xml:space="preserve"> </w:t>
      </w:r>
    </w:p>
    <w:p w:rsidR="00464735" w:rsidRPr="006A491E" w:rsidRDefault="00464735" w:rsidP="004647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Э.- Это была Елена Скворцова – мама нашей воспитанницы Златочки.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5647">
        <w:rPr>
          <w:rFonts w:ascii="Times New Roman" w:hAnsi="Times New Roman"/>
          <w:sz w:val="24"/>
          <w:szCs w:val="24"/>
          <w:lang w:eastAsia="ru-RU"/>
        </w:rPr>
        <w:t>Самый лучший подарок на день рождения это внимание со стороны тех людей, от которых</w:t>
      </w:r>
      <w:r>
        <w:rPr>
          <w:rFonts w:ascii="Times New Roman" w:hAnsi="Times New Roman"/>
          <w:sz w:val="24"/>
          <w:szCs w:val="24"/>
          <w:lang w:eastAsia="ru-RU"/>
        </w:rPr>
        <w:t xml:space="preserve"> ты его ждёшь.</w:t>
      </w:r>
      <w:r w:rsidRPr="00C25647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25647">
        <w:rPr>
          <w:rFonts w:ascii="Times New Roman" w:hAnsi="Times New Roman"/>
          <w:sz w:val="24"/>
          <w:szCs w:val="24"/>
          <w:lang w:eastAsia="ru-RU"/>
        </w:rPr>
        <w:t>А вни</w:t>
      </w:r>
      <w:r>
        <w:rPr>
          <w:rFonts w:ascii="Times New Roman" w:hAnsi="Times New Roman"/>
          <w:sz w:val="24"/>
          <w:szCs w:val="24"/>
          <w:lang w:eastAsia="ru-RU"/>
        </w:rPr>
        <w:t xml:space="preserve">мание можно проявить по-разному -  </w:t>
      </w:r>
      <w:r w:rsidRPr="00C25647">
        <w:rPr>
          <w:rFonts w:ascii="Times New Roman" w:hAnsi="Times New Roman"/>
          <w:sz w:val="24"/>
          <w:szCs w:val="24"/>
          <w:lang w:eastAsia="ru-RU"/>
        </w:rPr>
        <w:t xml:space="preserve"> можно подарить подарок, </w:t>
      </w:r>
      <w:r>
        <w:rPr>
          <w:rFonts w:ascii="Times New Roman" w:hAnsi="Times New Roman"/>
          <w:sz w:val="24"/>
          <w:szCs w:val="24"/>
          <w:lang w:eastAsia="ru-RU"/>
        </w:rPr>
        <w:t>а можно просто поздравить, но лучшее проявление внимания -  постоянно быть рядом  и сегодня мы рады видеть в зале дорогих гостей.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0416">
        <w:rPr>
          <w:rFonts w:ascii="Times New Roman" w:hAnsi="Times New Roman"/>
          <w:sz w:val="24"/>
          <w:szCs w:val="24"/>
          <w:lang w:eastAsia="ru-RU"/>
        </w:rPr>
        <w:t>Человек, который несёт весь груз ответственности за наш район</w:t>
      </w:r>
      <w:r>
        <w:rPr>
          <w:rFonts w:ascii="Times New Roman" w:hAnsi="Times New Roman"/>
          <w:sz w:val="24"/>
          <w:szCs w:val="24"/>
          <w:lang w:eastAsia="ru-RU"/>
        </w:rPr>
        <w:t xml:space="preserve"> – Макаров Валерий Владимирович.</w:t>
      </w:r>
    </w:p>
    <w:p w:rsidR="00464735" w:rsidRPr="00780CFF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0CFF">
        <w:rPr>
          <w:rFonts w:ascii="Times New Roman" w:hAnsi="Times New Roman"/>
          <w:sz w:val="24"/>
          <w:szCs w:val="24"/>
          <w:lang w:eastAsia="ru-RU"/>
        </w:rPr>
        <w:t xml:space="preserve"> Руководитель исполнительного комитета – Авдеев Андрей Сергеевич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0416">
        <w:rPr>
          <w:rFonts w:ascii="Times New Roman" w:hAnsi="Times New Roman"/>
          <w:sz w:val="24"/>
          <w:szCs w:val="24"/>
          <w:lang w:eastAsia="ru-RU"/>
        </w:rPr>
        <w:t>Человек, который не про</w:t>
      </w:r>
      <w:r>
        <w:rPr>
          <w:rFonts w:ascii="Times New Roman" w:hAnsi="Times New Roman"/>
          <w:sz w:val="24"/>
          <w:szCs w:val="24"/>
          <w:lang w:eastAsia="ru-RU"/>
        </w:rPr>
        <w:t>пустит ни одной мелочи в эконо</w:t>
      </w:r>
      <w:r w:rsidRPr="00180416">
        <w:rPr>
          <w:rFonts w:ascii="Times New Roman" w:hAnsi="Times New Roman"/>
          <w:sz w:val="24"/>
          <w:szCs w:val="24"/>
          <w:lang w:eastAsia="ru-RU"/>
        </w:rPr>
        <w:t>мических вопросах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80416"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 Иванов Руслан Валерьевич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0416">
        <w:rPr>
          <w:rFonts w:ascii="Times New Roman" w:hAnsi="Times New Roman"/>
          <w:sz w:val="24"/>
          <w:szCs w:val="24"/>
          <w:lang w:eastAsia="ru-RU"/>
        </w:rPr>
        <w:t>Наша главная защитница по социальным вопросам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 xml:space="preserve"> – </w:t>
      </w:r>
      <w:r>
        <w:rPr>
          <w:rFonts w:ascii="Times New Roman" w:hAnsi="Times New Roman"/>
          <w:sz w:val="24"/>
          <w:szCs w:val="24"/>
          <w:lang w:eastAsia="ru-RU"/>
        </w:rPr>
        <w:t>Гильмутдинова Римма Ринатовна</w:t>
      </w:r>
    </w:p>
    <w:p w:rsidR="00464735" w:rsidRPr="00180416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Наш бывший замечательный сосед, а по совместительству Председатель </w:t>
      </w:r>
      <w:r w:rsidRPr="00180416">
        <w:rPr>
          <w:rFonts w:ascii="Times New Roman" w:hAnsi="Times New Roman"/>
          <w:sz w:val="24"/>
          <w:szCs w:val="24"/>
          <w:lang w:eastAsia="ru-RU"/>
        </w:rPr>
        <w:t>финансово-бюджетной палаты – Бадахшин Альфред Навитович.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Мама всех образовательных учреждений района– Сафиуллина Василя Гарафутдиновна</w:t>
      </w:r>
    </w:p>
    <w:p w:rsidR="00464735" w:rsidRPr="00180416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0416">
        <w:rPr>
          <w:rFonts w:ascii="Times New Roman" w:hAnsi="Times New Roman"/>
          <w:sz w:val="24"/>
          <w:szCs w:val="24"/>
          <w:lang w:eastAsia="ru-RU"/>
        </w:rPr>
        <w:t>Правая и левая руки Васили Гарафутдиновны  - Юсупова Аида Наилевна и Калимуллина Лейсан Рамилева</w:t>
      </w:r>
    </w:p>
    <w:p w:rsidR="00464735" w:rsidRPr="001010F3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80416">
        <w:rPr>
          <w:rFonts w:ascii="Times New Roman" w:hAnsi="Times New Roman"/>
          <w:sz w:val="24"/>
          <w:szCs w:val="24"/>
          <w:lang w:eastAsia="ru-RU"/>
        </w:rPr>
        <w:t>Разрешите представить нашу крышу, заботами которой крыша сада зимой всегда очищена и м</w:t>
      </w:r>
      <w:r>
        <w:rPr>
          <w:rFonts w:ascii="Times New Roman" w:hAnsi="Times New Roman"/>
          <w:sz w:val="24"/>
          <w:szCs w:val="24"/>
          <w:lang w:eastAsia="ru-RU"/>
        </w:rPr>
        <w:t xml:space="preserve">ы находимся в полной безопасности -  </w:t>
      </w:r>
      <w:r w:rsidRPr="001010F3">
        <w:rPr>
          <w:rFonts w:ascii="Times New Roman" w:hAnsi="Times New Roman"/>
          <w:sz w:val="24"/>
          <w:szCs w:val="24"/>
          <w:lang w:eastAsia="ru-RU"/>
        </w:rPr>
        <w:t>Яппаров Ринас Дульфатович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 будет свет, девиз жизни – Ямалиева Ильфата Ильясовича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Он не отказывает нам ни в одной просьбе, хотя и мог бы–Шаймухаметов Ильдус Эрнестович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Новый облик здания нашего сада и территории, замечательный человек - Арасланов Ринат Маратович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Индивидуальный предприниматель – Рустамов Амир Иложонович. Благодаря Амиру  мы встречаем свой юбилей в обновлённом и празднично оформленном зале.</w:t>
      </w:r>
    </w:p>
    <w:p w:rsidR="00464735" w:rsidRPr="001C1863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Это наши уважаемые ветераны, заведующие городских детских садов и родители воспитанников  - наш авангард – самые активные, душой болеющие за детский сад, наша опора.</w:t>
      </w:r>
    </w:p>
    <w:p w:rsidR="00464735" w:rsidRPr="001C1863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Аплодисменты.</w:t>
      </w:r>
    </w:p>
    <w:p w:rsidR="00464735" w:rsidRPr="00684D8F" w:rsidRDefault="00464735" w:rsidP="004647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605AE">
        <w:rPr>
          <w:rFonts w:ascii="Times New Roman" w:hAnsi="Times New Roman"/>
          <w:sz w:val="24"/>
          <w:szCs w:val="24"/>
          <w:lang w:eastAsia="ru-RU"/>
        </w:rPr>
        <w:t>Юбилей – время подведения итогов, размышлений о достижениях, успехах, планах на будущее. За эти годы</w:t>
      </w:r>
      <w:r>
        <w:rPr>
          <w:rFonts w:ascii="Times New Roman" w:hAnsi="Times New Roman"/>
          <w:sz w:val="24"/>
          <w:szCs w:val="24"/>
          <w:lang w:eastAsia="ru-RU"/>
        </w:rPr>
        <w:t xml:space="preserve"> наш</w:t>
      </w:r>
      <w:r w:rsidRPr="00D605AE">
        <w:rPr>
          <w:rFonts w:ascii="Times New Roman" w:hAnsi="Times New Roman"/>
          <w:sz w:val="24"/>
          <w:szCs w:val="24"/>
          <w:lang w:eastAsia="ru-RU"/>
        </w:rPr>
        <w:t xml:space="preserve"> детский сад прошёл длинный путь не только становления, но и накопления педагогического опыта, повышения качества работы, творческого поиска, улучшения материально-технической базы.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Но детский сад – это не просто место работы, это мир, которому ты отдаёшь всего себя. И сегодня мы хотим рассказать всем что такое ДЛЯ НАС детский сад.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первую очередь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Детский сад – </w:t>
      </w:r>
      <w:r w:rsidRPr="009D61B4">
        <w:rPr>
          <w:rFonts w:ascii="Times New Roman" w:hAnsi="Times New Roman"/>
          <w:sz w:val="24"/>
          <w:szCs w:val="24"/>
          <w:lang w:eastAsia="ru-RU"/>
        </w:rPr>
        <w:t>это</w:t>
      </w:r>
      <w:r>
        <w:rPr>
          <w:rFonts w:ascii="Times New Roman" w:hAnsi="Times New Roman"/>
          <w:sz w:val="24"/>
          <w:szCs w:val="24"/>
          <w:lang w:eastAsia="ru-RU"/>
        </w:rPr>
        <w:t xml:space="preserve"> ДЕТИ  </w:t>
      </w:r>
      <w:r w:rsidRPr="0097771E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(ставится буква «Д»)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2035C">
        <w:rPr>
          <w:rFonts w:ascii="Times New Roman" w:hAnsi="Times New Roman"/>
          <w:b/>
          <w:sz w:val="24"/>
          <w:szCs w:val="24"/>
          <w:lang w:eastAsia="ru-RU"/>
        </w:rPr>
        <w:t>-</w:t>
      </w:r>
      <w:r w:rsidRPr="009D61B4">
        <w:rPr>
          <w:rFonts w:ascii="Times New Roman" w:hAnsi="Times New Roman"/>
          <w:sz w:val="24"/>
          <w:szCs w:val="24"/>
          <w:lang w:eastAsia="ru-RU"/>
        </w:rPr>
        <w:t xml:space="preserve"> милые, добрые умные, веселые, шумные.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61B4">
        <w:rPr>
          <w:rFonts w:ascii="Times New Roman" w:hAnsi="Times New Roman"/>
          <w:sz w:val="24"/>
          <w:szCs w:val="24"/>
          <w:lang w:eastAsia="ru-RU"/>
        </w:rPr>
        <w:t>замечательные дети. Все, что мы делаем в нашем детском саду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61B4">
        <w:rPr>
          <w:rFonts w:ascii="Times New Roman" w:hAnsi="Times New Roman"/>
          <w:sz w:val="24"/>
          <w:szCs w:val="24"/>
          <w:lang w:eastAsia="ru-RU"/>
        </w:rPr>
        <w:t>- мы делаем ради них, ради того, чтобы они росли и развивались.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Встречайте наших деток! </w:t>
      </w:r>
    </w:p>
    <w:p w:rsidR="00464735" w:rsidRPr="0097771E" w:rsidRDefault="005779BD" w:rsidP="00464735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FF0000"/>
          <w:sz w:val="24"/>
          <w:szCs w:val="24"/>
          <w:lang w:eastAsia="ru-RU"/>
        </w:rPr>
        <w:t>Музыка.</w:t>
      </w:r>
    </w:p>
    <w:p w:rsidR="00464735" w:rsidRDefault="00464735" w:rsidP="00464735">
      <w:pPr>
        <w:pStyle w:val="a3"/>
        <w:spacing w:before="0" w:beforeAutospacing="0" w:after="0" w:afterAutospacing="0"/>
        <w:jc w:val="both"/>
      </w:pPr>
      <w:r>
        <w:t>1 ребёнок:</w:t>
      </w:r>
    </w:p>
    <w:p w:rsidR="00464735" w:rsidRDefault="00464735" w:rsidP="00464735">
      <w:pPr>
        <w:pStyle w:val="a3"/>
        <w:spacing w:before="0" w:beforeAutospacing="0" w:after="0" w:afterAutospacing="0"/>
        <w:ind w:left="450"/>
        <w:jc w:val="both"/>
      </w:pPr>
      <w:r>
        <w:t>Мы - малышки,</w:t>
      </w:r>
    </w:p>
    <w:p w:rsidR="00464735" w:rsidRDefault="00464735" w:rsidP="00464735">
      <w:pPr>
        <w:pStyle w:val="a3"/>
        <w:spacing w:before="0" w:beforeAutospacing="0" w:after="0" w:afterAutospacing="0"/>
        <w:ind w:left="450"/>
        <w:jc w:val="both"/>
      </w:pPr>
      <w:r>
        <w:lastRenderedPageBreak/>
        <w:t>Лишь недавно научились говорить.</w:t>
      </w:r>
    </w:p>
    <w:p w:rsidR="00464735" w:rsidRDefault="00464735" w:rsidP="00464735">
      <w:pPr>
        <w:pStyle w:val="a3"/>
        <w:spacing w:before="0" w:beforeAutospacing="0" w:after="0" w:afterAutospacing="0"/>
        <w:jc w:val="both"/>
      </w:pPr>
      <w:r>
        <w:t>2 ребёнок:</w:t>
      </w:r>
    </w:p>
    <w:p w:rsidR="00464735" w:rsidRDefault="00464735" w:rsidP="00464735">
      <w:pPr>
        <w:pStyle w:val="a3"/>
        <w:spacing w:before="0" w:beforeAutospacing="0" w:after="0" w:afterAutospacing="0"/>
        <w:ind w:left="450"/>
        <w:jc w:val="both"/>
      </w:pPr>
      <w:r>
        <w:t>Мы – чуть старше,</w:t>
      </w:r>
    </w:p>
    <w:p w:rsidR="00464735" w:rsidRDefault="00464735" w:rsidP="00464735">
      <w:pPr>
        <w:pStyle w:val="a3"/>
        <w:spacing w:before="0" w:beforeAutospacing="0" w:after="0" w:afterAutospacing="0"/>
        <w:ind w:left="450"/>
        <w:jc w:val="both"/>
      </w:pPr>
      <w:r>
        <w:t>Очень любим рисовать, зверят лепить.</w:t>
      </w:r>
    </w:p>
    <w:p w:rsidR="00464735" w:rsidRDefault="00464735" w:rsidP="00464735">
      <w:pPr>
        <w:pStyle w:val="a3"/>
        <w:spacing w:before="0" w:beforeAutospacing="0" w:after="0" w:afterAutospacing="0"/>
        <w:jc w:val="both"/>
      </w:pPr>
      <w:r>
        <w:t>3 ребёнок:</w:t>
      </w:r>
    </w:p>
    <w:p w:rsidR="00464735" w:rsidRDefault="00464735" w:rsidP="00464735">
      <w:pPr>
        <w:pStyle w:val="a3"/>
        <w:spacing w:before="0" w:beforeAutospacing="0" w:after="0" w:afterAutospacing="0"/>
        <w:ind w:left="450"/>
        <w:jc w:val="both"/>
      </w:pPr>
      <w:r>
        <w:t>Мы – почти уже большие,</w:t>
      </w:r>
    </w:p>
    <w:p w:rsidR="00464735" w:rsidRDefault="00464735" w:rsidP="00464735">
      <w:pPr>
        <w:pStyle w:val="a3"/>
        <w:spacing w:before="0" w:beforeAutospacing="0" w:after="0" w:afterAutospacing="0"/>
        <w:ind w:left="450"/>
        <w:jc w:val="both"/>
      </w:pPr>
      <w:r>
        <w:t>Очень любим в сад ходить.</w:t>
      </w:r>
    </w:p>
    <w:p w:rsidR="00464735" w:rsidRDefault="00464735" w:rsidP="00464735">
      <w:pPr>
        <w:pStyle w:val="a3"/>
        <w:spacing w:before="0" w:beforeAutospacing="0" w:after="0" w:afterAutospacing="0"/>
        <w:jc w:val="both"/>
      </w:pPr>
      <w:r>
        <w:t>4 ребёнок</w:t>
      </w:r>
    </w:p>
    <w:p w:rsidR="00464735" w:rsidRDefault="00464735" w:rsidP="00464735">
      <w:pPr>
        <w:pStyle w:val="a3"/>
        <w:spacing w:before="0" w:beforeAutospacing="0" w:after="0" w:afterAutospacing="0"/>
        <w:ind w:left="450"/>
        <w:jc w:val="both"/>
      </w:pPr>
      <w:r>
        <w:t>Ну а мы уж – великаны,</w:t>
      </w:r>
    </w:p>
    <w:p w:rsidR="00464735" w:rsidRDefault="00464735" w:rsidP="00464735">
      <w:pPr>
        <w:pStyle w:val="a3"/>
        <w:spacing w:before="0" w:beforeAutospacing="0" w:after="0" w:afterAutospacing="0"/>
        <w:ind w:left="450"/>
        <w:jc w:val="both"/>
      </w:pPr>
      <w:r>
        <w:t>Если с яслями сравнить.</w:t>
      </w:r>
    </w:p>
    <w:p w:rsidR="00464735" w:rsidRDefault="00464735" w:rsidP="0046473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Реб.: </w:t>
      </w:r>
      <w:r w:rsidRPr="00BF262C">
        <w:rPr>
          <w:rFonts w:ascii="Times New Roman" w:hAnsi="Times New Roman"/>
          <w:sz w:val="24"/>
          <w:szCs w:val="24"/>
          <w:lang w:eastAsia="ru-RU"/>
        </w:rPr>
        <w:t>С Днем рожденья, детский сад,</w:t>
      </w:r>
      <w:r w:rsidRPr="00BF262C">
        <w:rPr>
          <w:rFonts w:ascii="Times New Roman" w:hAnsi="Times New Roman"/>
          <w:sz w:val="24"/>
          <w:szCs w:val="24"/>
          <w:lang w:eastAsia="ru-RU"/>
        </w:rPr>
        <w:br/>
        <w:t>Ты детишкам очень рад!</w:t>
      </w:r>
      <w:r w:rsidRPr="00BF262C">
        <w:rPr>
          <w:rFonts w:ascii="Times New Roman" w:hAnsi="Times New Roman"/>
          <w:sz w:val="24"/>
          <w:szCs w:val="24"/>
          <w:lang w:eastAsia="ru-RU"/>
        </w:rPr>
        <w:br/>
        <w:t>И сегодня, в День рожденья</w:t>
      </w:r>
      <w:r w:rsidRPr="00BF262C">
        <w:rPr>
          <w:rFonts w:ascii="Times New Roman" w:hAnsi="Times New Roman"/>
          <w:sz w:val="24"/>
          <w:szCs w:val="24"/>
          <w:lang w:eastAsia="ru-RU"/>
        </w:rPr>
        <w:br/>
        <w:t>Шлем тебе мы поздравленья!</w:t>
      </w:r>
      <w:r w:rsidRPr="00BF262C">
        <w:rPr>
          <w:rFonts w:ascii="Times New Roman" w:hAnsi="Times New Roman"/>
          <w:sz w:val="24"/>
          <w:szCs w:val="24"/>
          <w:lang w:eastAsia="ru-RU"/>
        </w:rPr>
        <w:br/>
      </w:r>
      <w:r w:rsidRPr="00BF262C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Реб.: </w:t>
      </w:r>
      <w:r w:rsidRPr="00BF262C">
        <w:rPr>
          <w:rFonts w:ascii="Times New Roman" w:hAnsi="Times New Roman"/>
          <w:sz w:val="24"/>
          <w:szCs w:val="24"/>
          <w:lang w:eastAsia="ru-RU"/>
        </w:rPr>
        <w:t>Будь веселым ты всегда,</w:t>
      </w:r>
      <w:r w:rsidRPr="00BF262C">
        <w:rPr>
          <w:rFonts w:ascii="Times New Roman" w:hAnsi="Times New Roman"/>
          <w:sz w:val="24"/>
          <w:szCs w:val="24"/>
          <w:lang w:eastAsia="ru-RU"/>
        </w:rPr>
        <w:br/>
        <w:t>Хоть пройдут еще года,</w:t>
      </w:r>
      <w:r w:rsidRPr="00BF262C">
        <w:rPr>
          <w:rFonts w:ascii="Times New Roman" w:hAnsi="Times New Roman"/>
          <w:sz w:val="24"/>
          <w:szCs w:val="24"/>
          <w:lang w:eastAsia="ru-RU"/>
        </w:rPr>
        <w:br/>
        <w:t>Очень скоро подрастем,</w:t>
      </w:r>
      <w:r w:rsidRPr="00BF262C">
        <w:rPr>
          <w:rFonts w:ascii="Times New Roman" w:hAnsi="Times New Roman"/>
          <w:sz w:val="24"/>
          <w:szCs w:val="24"/>
          <w:lang w:eastAsia="ru-RU"/>
        </w:rPr>
        <w:br/>
        <w:t>Дружно в школу мы пойдем!</w:t>
      </w:r>
      <w:r w:rsidRPr="00BF262C">
        <w:rPr>
          <w:rFonts w:ascii="Times New Roman" w:hAnsi="Times New Roman"/>
          <w:sz w:val="24"/>
          <w:szCs w:val="24"/>
          <w:lang w:eastAsia="ru-RU"/>
        </w:rPr>
        <w:br/>
      </w:r>
      <w:r w:rsidRPr="00BF262C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>Реб.:</w:t>
      </w:r>
      <w:r w:rsidRPr="00BF262C">
        <w:rPr>
          <w:rFonts w:ascii="Times New Roman" w:hAnsi="Times New Roman"/>
          <w:sz w:val="24"/>
          <w:szCs w:val="24"/>
          <w:lang w:eastAsia="ru-RU"/>
        </w:rPr>
        <w:t>В сад придут другие дети,</w:t>
      </w:r>
      <w:r w:rsidRPr="00BF262C">
        <w:rPr>
          <w:rFonts w:ascii="Times New Roman" w:hAnsi="Times New Roman"/>
          <w:sz w:val="24"/>
          <w:szCs w:val="24"/>
          <w:lang w:eastAsia="ru-RU"/>
        </w:rPr>
        <w:br/>
        <w:t>Все пройдет на этом свете,</w:t>
      </w:r>
      <w:r w:rsidRPr="00BF262C">
        <w:rPr>
          <w:rFonts w:ascii="Times New Roman" w:hAnsi="Times New Roman"/>
          <w:sz w:val="24"/>
          <w:szCs w:val="24"/>
          <w:lang w:eastAsia="ru-RU"/>
        </w:rPr>
        <w:br/>
        <w:t>Но любовь и д</w:t>
      </w:r>
      <w:r>
        <w:rPr>
          <w:rFonts w:ascii="Times New Roman" w:hAnsi="Times New Roman"/>
          <w:sz w:val="24"/>
          <w:szCs w:val="24"/>
          <w:lang w:eastAsia="ru-RU"/>
        </w:rPr>
        <w:t>оброта</w:t>
      </w:r>
      <w:r>
        <w:rPr>
          <w:rFonts w:ascii="Times New Roman" w:hAnsi="Times New Roman"/>
          <w:sz w:val="24"/>
          <w:szCs w:val="24"/>
          <w:lang w:eastAsia="ru-RU"/>
        </w:rPr>
        <w:br/>
        <w:t>Будут вечно, навсегда!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Реб.: А сегодня в день рожденья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Будем петь и танцевать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 сейчас мы предлагаем 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Песней  юбилей встречать.</w:t>
      </w:r>
    </w:p>
    <w:p w:rsidR="00464735" w:rsidRPr="0097771E" w:rsidRDefault="00464735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</w:pPr>
      <w:r w:rsidRPr="0092035C">
        <w:rPr>
          <w:rFonts w:ascii="Times New Roman" w:hAnsi="Times New Roman"/>
          <w:b/>
          <w:sz w:val="24"/>
          <w:szCs w:val="24"/>
          <w:lang w:eastAsia="ru-RU"/>
        </w:rPr>
        <w:t xml:space="preserve">Детский номер. </w:t>
      </w:r>
      <w:r w:rsidRPr="0097771E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Песня «Наш любимый детский сад»</w:t>
      </w:r>
      <w:r w:rsidR="005779BD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 </w:t>
      </w:r>
    </w:p>
    <w:p w:rsidR="00464735" w:rsidRPr="0097771E" w:rsidRDefault="00464735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 xml:space="preserve"> - А сейчас я приглашаю своего соведущего. Это Сергей. То есть Серёжей он был, когда много лет назад   каждый день приходил в наш детский сад. А сейчас это Сергей Кириллович.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  <w:lang w:eastAsia="ru-RU"/>
        </w:rPr>
        <w:t>- Добрый вечер!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>- Можно сегодня будет всё, как раньше, сегодня ты просто Серёжа, хорошо?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Серёжа, а ты помнишь своих воспитателей?</w:t>
      </w:r>
    </w:p>
    <w:p w:rsidR="00464735" w:rsidRPr="00F82B5F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  <w:lang w:eastAsia="ru-RU"/>
        </w:rPr>
        <w:t xml:space="preserve"> - Конечно, это Лариса Владимировна  и Татьяна Алексеевна</w:t>
      </w:r>
      <w:r w:rsidRPr="00F82B5F">
        <w:rPr>
          <w:rFonts w:ascii="Times New Roman" w:hAnsi="Times New Roman"/>
          <w:sz w:val="24"/>
          <w:szCs w:val="24"/>
          <w:lang w:eastAsia="ru-RU"/>
        </w:rPr>
        <w:t>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А что тебе больше всего запомнилось из детсадовского прошлого?</w:t>
      </w:r>
    </w:p>
    <w:p w:rsidR="00464735" w:rsidRPr="00710B1C" w:rsidRDefault="00464735" w:rsidP="00464735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  <w:lang w:eastAsia="ru-RU"/>
        </w:rPr>
        <w:t xml:space="preserve"> -  </w:t>
      </w:r>
      <w:r w:rsidRPr="00710B1C">
        <w:rPr>
          <w:rFonts w:ascii="Times New Roman" w:hAnsi="Times New Roman"/>
        </w:rPr>
        <w:t>В своем далеком детстве почти каждый из нас ходил в детский сад, и ничего, кроме добрых, приятных воспоминаний о нем не отложилось в памяти. Первые утренники, самый вкусный компот, первые симпатии….   Все это связано с детским садом.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Но вспоминается ещё вот что… Мы приходили в садик и  воспитатели целыми днями с нами играли, лепили, рисовали, гуляли а я всё время думал – а когда же они работать будут? И только сейчас я понимаю, насколько это нелёгкий и порой неблагодарный труд.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 xml:space="preserve"> - Ну почему же неблагодарный? Порой не нужны слова благодарности, мы искренне радуемся успехам наших детей и не только нынешних малышей, но и успехам наших выпускников. Вот только несколько из них.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Замечательный конферансье, который провёл не одно праздничное мероприятие города - Антон Попцов.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Неугомонный ди-джей – Артур Агапов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Капитан команды-победителя последней игры КВН – Дима Лобанов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Наши подающие надежды фигуристки – Марина Шагиахметова и ГузяльХузяхметова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Член команды «Динамо» школы олимпийского резерва в Москве – Руслан Шайдуллин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Мини-мисс– Полиночка Крылова, которая, кстати, и по сей день помогает мне в проведении праздников в детском саду, поёт и играет различные роли.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И ещё много-много других.</w:t>
      </w:r>
    </w:p>
    <w:p w:rsidR="00464735" w:rsidRPr="0092035C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Поэтому успехи наших детей – это самая большая благодарность за наш труд.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  <w:lang w:eastAsia="ru-RU"/>
        </w:rPr>
        <w:t>- Да, хотелось бы на них взглянуть.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 xml:space="preserve"> - А сегодня мы пригласили на наш праздник наших выпускников – встречайте!</w:t>
      </w:r>
    </w:p>
    <w:p w:rsidR="00464735" w:rsidRPr="00994AC2" w:rsidRDefault="00464735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92035C">
        <w:rPr>
          <w:rFonts w:ascii="Times New Roman" w:hAnsi="Times New Roman"/>
          <w:b/>
          <w:sz w:val="24"/>
          <w:szCs w:val="24"/>
          <w:lang w:eastAsia="ru-RU"/>
        </w:rPr>
        <w:t>Выступление детей – выпускников.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ins w:id="0" w:author="Unknown">
        <w:r w:rsidRPr="0092035C">
          <w:rPr>
            <w:rFonts w:ascii="Times New Roman" w:hAnsi="Times New Roman"/>
            <w:sz w:val="24"/>
            <w:szCs w:val="24"/>
            <w:lang w:eastAsia="ru-RU"/>
          </w:rPr>
          <w:t>Садик отмечает Юбилей!</w:t>
        </w:r>
        <w:r w:rsidRPr="0092035C">
          <w:rPr>
            <w:rFonts w:ascii="Times New Roman" w:hAnsi="Times New Roman"/>
            <w:sz w:val="24"/>
            <w:szCs w:val="24"/>
            <w:lang w:eastAsia="ru-RU"/>
          </w:rPr>
          <w:br/>
          <w:t>В детство приглашает окунуться.</w:t>
        </w:r>
        <w:r w:rsidRPr="0092035C">
          <w:rPr>
            <w:rFonts w:ascii="Times New Roman" w:hAnsi="Times New Roman"/>
            <w:sz w:val="24"/>
            <w:szCs w:val="24"/>
            <w:lang w:eastAsia="ru-RU"/>
          </w:rPr>
          <w:br/>
          <w:t>От воспоминаний всем теплей,</w:t>
        </w:r>
        <w:r w:rsidRPr="0092035C">
          <w:rPr>
            <w:rFonts w:ascii="Times New Roman" w:hAnsi="Times New Roman"/>
            <w:sz w:val="24"/>
            <w:szCs w:val="24"/>
            <w:lang w:eastAsia="ru-RU"/>
          </w:rPr>
          <w:br/>
          <w:t>Нам от них нельзя не улыбнуться.</w:t>
        </w:r>
        <w:r w:rsidRPr="0092035C">
          <w:rPr>
            <w:rFonts w:ascii="Times New Roman" w:hAnsi="Times New Roman"/>
            <w:sz w:val="24"/>
            <w:szCs w:val="24"/>
            <w:lang w:eastAsia="ru-RU"/>
          </w:rPr>
          <w:br/>
        </w:r>
        <w:r w:rsidRPr="0092035C">
          <w:rPr>
            <w:rFonts w:ascii="Times New Roman" w:hAnsi="Times New Roman"/>
            <w:sz w:val="24"/>
            <w:szCs w:val="24"/>
            <w:lang w:eastAsia="ru-RU"/>
          </w:rPr>
          <w:br/>
          <w:t>Первая игрушка и горшок,</w:t>
        </w:r>
        <w:r w:rsidRPr="0092035C">
          <w:rPr>
            <w:rFonts w:ascii="Times New Roman" w:hAnsi="Times New Roman"/>
            <w:sz w:val="24"/>
            <w:szCs w:val="24"/>
            <w:lang w:eastAsia="ru-RU"/>
          </w:rPr>
          <w:br/>
          <w:t xml:space="preserve">Первый поцелуй от </w:t>
        </w:r>
      </w:ins>
      <w:r w:rsidRPr="0092035C">
        <w:rPr>
          <w:rFonts w:ascii="Times New Roman" w:hAnsi="Times New Roman"/>
          <w:sz w:val="24"/>
          <w:szCs w:val="24"/>
          <w:lang w:eastAsia="ru-RU"/>
        </w:rPr>
        <w:t>Лены</w:t>
      </w:r>
      <w:ins w:id="1" w:author="Unknown">
        <w:r w:rsidRPr="0092035C">
          <w:rPr>
            <w:rFonts w:ascii="Times New Roman" w:hAnsi="Times New Roman"/>
            <w:sz w:val="24"/>
            <w:szCs w:val="24"/>
            <w:lang w:eastAsia="ru-RU"/>
          </w:rPr>
          <w:t xml:space="preserve"> в щечку,</w:t>
        </w:r>
        <w:r w:rsidRPr="0092035C">
          <w:rPr>
            <w:rFonts w:ascii="Times New Roman" w:hAnsi="Times New Roman"/>
            <w:sz w:val="24"/>
            <w:szCs w:val="24"/>
            <w:lang w:eastAsia="ru-RU"/>
          </w:rPr>
          <w:br/>
          <w:t>Самый первый выучен стишок,</w:t>
        </w:r>
        <w:r w:rsidRPr="0092035C">
          <w:rPr>
            <w:rFonts w:ascii="Times New Roman" w:hAnsi="Times New Roman"/>
            <w:sz w:val="24"/>
            <w:szCs w:val="24"/>
            <w:lang w:eastAsia="ru-RU"/>
          </w:rPr>
          <w:br/>
          <w:t>И над манкой слезы в одиночку…</w:t>
        </w:r>
        <w:r w:rsidRPr="0092035C">
          <w:rPr>
            <w:rFonts w:ascii="Times New Roman" w:hAnsi="Times New Roman"/>
            <w:sz w:val="24"/>
            <w:szCs w:val="24"/>
            <w:lang w:eastAsia="ru-RU"/>
          </w:rPr>
          <w:br/>
        </w:r>
        <w:r w:rsidRPr="0092035C">
          <w:rPr>
            <w:rFonts w:ascii="Times New Roman" w:hAnsi="Times New Roman"/>
            <w:sz w:val="24"/>
            <w:szCs w:val="24"/>
            <w:lang w:eastAsia="ru-RU"/>
          </w:rPr>
          <w:br/>
          <w:t>Это – детство! Как его забыть?</w:t>
        </w:r>
        <w:r w:rsidRPr="0092035C">
          <w:rPr>
            <w:rFonts w:ascii="Times New Roman" w:hAnsi="Times New Roman"/>
            <w:sz w:val="24"/>
            <w:szCs w:val="24"/>
            <w:lang w:eastAsia="ru-RU"/>
          </w:rPr>
          <w:br/>
          <w:t>Садик как забыть? Зайчат, Снежинок…</w:t>
        </w:r>
        <w:r w:rsidRPr="0092035C">
          <w:rPr>
            <w:rFonts w:ascii="Times New Roman" w:hAnsi="Times New Roman"/>
            <w:sz w:val="24"/>
            <w:szCs w:val="24"/>
            <w:lang w:eastAsia="ru-RU"/>
          </w:rPr>
          <w:br/>
          <w:t>Будем фотографии хранить</w:t>
        </w:r>
        <w:r w:rsidRPr="0092035C">
          <w:rPr>
            <w:rFonts w:ascii="Times New Roman" w:hAnsi="Times New Roman"/>
            <w:sz w:val="24"/>
            <w:szCs w:val="24"/>
            <w:lang w:eastAsia="ru-RU"/>
          </w:rPr>
          <w:br/>
          <w:t>Не скрывая искренних смешинок!</w:t>
        </w:r>
      </w:ins>
    </w:p>
    <w:p w:rsidR="00464735" w:rsidRPr="0097771E" w:rsidRDefault="005779BD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«День рождения» минус </w:t>
      </w:r>
    </w:p>
    <w:p w:rsidR="00464735" w:rsidRPr="00F82B5F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ins w:id="2" w:author="Unknown">
        <w:r w:rsidRPr="0092035C">
          <w:rPr>
            <w:rFonts w:ascii="Times New Roman" w:hAnsi="Times New Roman"/>
            <w:sz w:val="24"/>
            <w:szCs w:val="24"/>
            <w:lang w:eastAsia="ru-RU"/>
          </w:rPr>
          <w:t xml:space="preserve"> </w:t>
        </w:r>
      </w:ins>
    </w:p>
    <w:p w:rsidR="00464735" w:rsidRPr="0097771E" w:rsidRDefault="00464735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</w:pPr>
      <w:r w:rsidRPr="0097771E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Начинает внезапно звучать музыка</w:t>
      </w:r>
      <w:r w:rsidR="005779BD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 «Канкан» </w:t>
      </w:r>
    </w:p>
    <w:p w:rsidR="00464735" w:rsidRPr="00AD361A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D361A">
        <w:rPr>
          <w:rFonts w:ascii="Times New Roman" w:hAnsi="Times New Roman"/>
          <w:b/>
          <w:sz w:val="24"/>
          <w:szCs w:val="24"/>
          <w:lang w:eastAsia="ru-RU"/>
        </w:rPr>
        <w:t>У Эльвиры Испуганное лицо.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  <w:lang w:eastAsia="ru-RU"/>
        </w:rPr>
        <w:t>- Эльвира, это что не по сценарию?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>- Нет!!!</w:t>
      </w:r>
    </w:p>
    <w:p w:rsidR="00464735" w:rsidRPr="0097771E" w:rsidRDefault="00464735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</w:pPr>
      <w:r w:rsidRPr="0097771E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«Канкан»</w:t>
      </w:r>
      <w:r w:rsidRPr="0097771E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>- Я поняла. Это группа родителей, которым не терпится выразить свою бурную радость по поводу нашего юбилея.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  <w:lang w:eastAsia="ru-RU"/>
        </w:rPr>
        <w:t>- Это не опасно?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>- Нет, они у нас мирные.</w:t>
      </w:r>
    </w:p>
    <w:p w:rsidR="005779BD" w:rsidRPr="005779BD" w:rsidRDefault="005779BD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5779BD">
        <w:rPr>
          <w:rFonts w:ascii="Times New Roman" w:hAnsi="Times New Roman"/>
          <w:b/>
          <w:color w:val="FF0000"/>
          <w:sz w:val="24"/>
          <w:szCs w:val="24"/>
          <w:lang w:eastAsia="ru-RU"/>
        </w:rPr>
        <w:t>Родители – папы исполняют танец под «Канкан» с плакатом «Юбилей»</w:t>
      </w:r>
    </w:p>
    <w:p w:rsidR="005779BD" w:rsidRDefault="005779BD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</w:pPr>
    </w:p>
    <w:p w:rsidR="00464735" w:rsidRPr="0097771E" w:rsidRDefault="005779BD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На выход детей </w:t>
      </w:r>
      <w:r w:rsidR="00464735" w:rsidRPr="0097771E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>«П</w:t>
      </w:r>
      <w:r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есня о счастье» </w:t>
      </w:r>
    </w:p>
    <w:p w:rsidR="00464735" w:rsidRPr="005779BD" w:rsidRDefault="005779BD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FF0000"/>
          <w:sz w:val="24"/>
          <w:szCs w:val="24"/>
          <w:lang w:eastAsia="ru-RU"/>
        </w:rPr>
        <w:t>Дети:</w:t>
      </w:r>
    </w:p>
    <w:p w:rsidR="00464735" w:rsidRPr="00710B1C" w:rsidRDefault="00464735" w:rsidP="00464735">
      <w:pPr>
        <w:spacing w:after="0" w:line="240" w:lineRule="auto"/>
        <w:rPr>
          <w:rFonts w:ascii="Times New Roman" w:hAnsi="Times New Roman"/>
        </w:rPr>
      </w:pPr>
      <w:r w:rsidRPr="00710B1C">
        <w:rPr>
          <w:rFonts w:ascii="Times New Roman" w:hAnsi="Times New Roman"/>
        </w:rPr>
        <w:t>Такое бывает: собака облает,</w:t>
      </w:r>
      <w:r w:rsidRPr="00710B1C">
        <w:rPr>
          <w:rFonts w:ascii="Times New Roman" w:hAnsi="Times New Roman"/>
        </w:rPr>
        <w:br/>
        <w:t>Шиповник уколет, крапива ужалит…</w:t>
      </w:r>
      <w:r w:rsidRPr="00710B1C">
        <w:rPr>
          <w:rFonts w:ascii="Times New Roman" w:hAnsi="Times New Roman"/>
        </w:rPr>
        <w:br/>
        <w:t>А ночью приснится огромная яма.</w:t>
      </w:r>
      <w:r w:rsidRPr="00710B1C">
        <w:rPr>
          <w:rFonts w:ascii="Times New Roman" w:hAnsi="Times New Roman"/>
        </w:rPr>
        <w:br/>
        <w:t>Провалишься, падая, выкрикнешь: « Мама!»</w:t>
      </w:r>
      <w:r w:rsidRPr="00710B1C">
        <w:rPr>
          <w:rFonts w:ascii="Times New Roman" w:hAnsi="Times New Roman"/>
        </w:rPr>
        <w:br/>
        <w:t>И мама появится рядом со мною,</w:t>
      </w:r>
      <w:r w:rsidRPr="00710B1C">
        <w:rPr>
          <w:rFonts w:ascii="Times New Roman" w:hAnsi="Times New Roman"/>
        </w:rPr>
        <w:br/>
        <w:t>И , всё, что пугало, пройдёт стороною.</w:t>
      </w:r>
      <w:r w:rsidRPr="00710B1C">
        <w:rPr>
          <w:rFonts w:ascii="Times New Roman" w:hAnsi="Times New Roman"/>
        </w:rPr>
        <w:br/>
        <w:t>Отстанут болячки, исчезнут занозы</w:t>
      </w:r>
      <w:r w:rsidRPr="00710B1C">
        <w:rPr>
          <w:rFonts w:ascii="Times New Roman" w:hAnsi="Times New Roman"/>
        </w:rPr>
        <w:br/>
        <w:t>И высохнут первые горькие слёзы…</w:t>
      </w:r>
      <w:r w:rsidRPr="00710B1C">
        <w:rPr>
          <w:rFonts w:ascii="Times New Roman" w:hAnsi="Times New Roman"/>
        </w:rPr>
        <w:br/>
        <w:t>Какое везение, - думаю я, -</w:t>
      </w:r>
      <w:r w:rsidRPr="00710B1C">
        <w:rPr>
          <w:rFonts w:ascii="Times New Roman" w:hAnsi="Times New Roman"/>
        </w:rPr>
        <w:br/>
        <w:t>Что самая лучшая мама- моя!</w:t>
      </w:r>
    </w:p>
    <w:p w:rsidR="00464735" w:rsidRPr="00710B1C" w:rsidRDefault="00464735" w:rsidP="00464735">
      <w:pPr>
        <w:spacing w:after="0" w:line="240" w:lineRule="auto"/>
        <w:rPr>
          <w:rFonts w:ascii="Times New Roman" w:hAnsi="Times New Roman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  <w:r w:rsidRPr="00710B1C">
        <w:rPr>
          <w:rFonts w:ascii="Times New Roman" w:hAnsi="Times New Roman"/>
        </w:rPr>
        <w:t>У меня есть папа!</w:t>
      </w:r>
      <w:r w:rsidRPr="00710B1C">
        <w:rPr>
          <w:rFonts w:ascii="Times New Roman" w:hAnsi="Times New Roman"/>
        </w:rPr>
        <w:br/>
        <w:t>Спросите, какой он?</w:t>
      </w:r>
      <w:r w:rsidRPr="00710B1C">
        <w:rPr>
          <w:rFonts w:ascii="Times New Roman" w:hAnsi="Times New Roman"/>
        </w:rPr>
        <w:br/>
      </w:r>
      <w:r w:rsidRPr="00710B1C">
        <w:rPr>
          <w:rFonts w:ascii="Times New Roman" w:hAnsi="Times New Roman"/>
        </w:rPr>
        <w:lastRenderedPageBreak/>
        <w:t>Самый СИЛЬНЫЙ папа,</w:t>
      </w:r>
      <w:r w:rsidRPr="00710B1C">
        <w:rPr>
          <w:rFonts w:ascii="Times New Roman" w:hAnsi="Times New Roman"/>
        </w:rPr>
        <w:br/>
        <w:t>Самый ХРАБРЫЙ воин!</w:t>
      </w:r>
      <w:r w:rsidRPr="00710B1C">
        <w:rPr>
          <w:rFonts w:ascii="Times New Roman" w:hAnsi="Times New Roman"/>
        </w:rPr>
        <w:br/>
        <w:t>Добрый. Умный самый.</w:t>
      </w:r>
      <w:r w:rsidRPr="00710B1C">
        <w:rPr>
          <w:rFonts w:ascii="Times New Roman" w:hAnsi="Times New Roman"/>
        </w:rPr>
        <w:br/>
        <w:t>Как не похвалиться.</w:t>
      </w:r>
      <w:r w:rsidRPr="00710B1C">
        <w:rPr>
          <w:rFonts w:ascii="Times New Roman" w:hAnsi="Times New Roman"/>
        </w:rPr>
        <w:br/>
        <w:t>Папой только с мамой</w:t>
      </w:r>
      <w:r w:rsidRPr="00710B1C">
        <w:rPr>
          <w:rFonts w:ascii="Times New Roman" w:hAnsi="Times New Roman"/>
        </w:rPr>
        <w:br/>
        <w:t>Можно поделиться.</w:t>
      </w:r>
      <w:r w:rsidRPr="00710B1C">
        <w:rPr>
          <w:rFonts w:ascii="Times New Roman" w:hAnsi="Times New Roman"/>
        </w:rPr>
        <w:br/>
        <w:t>У меня есть папа!</w:t>
      </w:r>
      <w:r w:rsidRPr="00710B1C">
        <w:rPr>
          <w:rFonts w:ascii="Times New Roman" w:hAnsi="Times New Roman"/>
        </w:rPr>
        <w:br/>
        <w:t>Всё равно, какой он!</w:t>
      </w:r>
      <w:r w:rsidRPr="00710B1C">
        <w:rPr>
          <w:rFonts w:ascii="Times New Roman" w:hAnsi="Times New Roman"/>
        </w:rPr>
        <w:br/>
        <w:t>Лучший в мире папа,</w:t>
      </w:r>
      <w:r w:rsidRPr="00710B1C">
        <w:rPr>
          <w:rFonts w:ascii="Times New Roman" w:hAnsi="Times New Roman"/>
        </w:rPr>
        <w:br/>
        <w:t>Потому что МОЙ ОН!</w:t>
      </w:r>
    </w:p>
    <w:p w:rsidR="00464735" w:rsidRPr="005779BD" w:rsidRDefault="005779BD" w:rsidP="00464735">
      <w:pPr>
        <w:spacing w:after="0" w:line="240" w:lineRule="auto"/>
        <w:rPr>
          <w:rFonts w:ascii="Times New Roman" w:hAnsi="Times New Roman"/>
          <w:b/>
          <w:color w:val="FF0000"/>
          <w:u w:val="single"/>
        </w:rPr>
      </w:pPr>
      <w:r w:rsidRPr="005779BD">
        <w:rPr>
          <w:rFonts w:ascii="Times New Roman" w:hAnsi="Times New Roman"/>
          <w:b/>
          <w:color w:val="FF0000"/>
          <w:u w:val="single"/>
        </w:rPr>
        <w:t xml:space="preserve">На уход детей </w:t>
      </w:r>
      <w:r w:rsidR="00464735" w:rsidRPr="005779BD">
        <w:rPr>
          <w:rFonts w:ascii="Times New Roman" w:hAnsi="Times New Roman"/>
          <w:b/>
          <w:color w:val="FF0000"/>
          <w:u w:val="single"/>
        </w:rPr>
        <w:t xml:space="preserve">Песня «О счастье» </w:t>
      </w:r>
    </w:p>
    <w:p w:rsidR="00464735" w:rsidRPr="00710B1C" w:rsidRDefault="00464735" w:rsidP="00464735">
      <w:pPr>
        <w:spacing w:after="0" w:line="240" w:lineRule="auto"/>
        <w:rPr>
          <w:rFonts w:ascii="Times New Roman" w:hAnsi="Times New Roman"/>
        </w:rPr>
      </w:pPr>
    </w:p>
    <w:p w:rsidR="00464735" w:rsidRPr="0092035C" w:rsidRDefault="00464735" w:rsidP="00464735">
      <w:pPr>
        <w:spacing w:after="0" w:line="240" w:lineRule="auto"/>
        <w:rPr>
          <w:rFonts w:ascii="Times New Roman" w:hAnsi="Times New Roman"/>
          <w:b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</w:rPr>
        <w:t xml:space="preserve"> - </w:t>
      </w:r>
      <w:r w:rsidRPr="00BC3FF7">
        <w:rPr>
          <w:rFonts w:ascii="Times New Roman" w:hAnsi="Times New Roman"/>
        </w:rPr>
        <w:t>Не случайно се</w:t>
      </w:r>
      <w:r>
        <w:rPr>
          <w:rFonts w:ascii="Times New Roman" w:hAnsi="Times New Roman"/>
        </w:rPr>
        <w:t xml:space="preserve">йчас прозвучала именно эти слова, потому что мы будем говорить </w:t>
      </w:r>
      <w:r>
        <w:rPr>
          <w:rFonts w:ascii="Times New Roman" w:hAnsi="Times New Roman"/>
          <w:color w:val="FF0000"/>
        </w:rPr>
        <w:t xml:space="preserve">- </w:t>
      </w:r>
      <w:r>
        <w:rPr>
          <w:rFonts w:ascii="Times New Roman" w:hAnsi="Times New Roman"/>
        </w:rPr>
        <w:t>о родителях наших девчонок и мальчишек. Мы не будем спорить, кто кому помогает в воспитании детей: мы им или они нам. Мы – едины в одном стремлении – воспитать детей такими, чтобы можно было с гордостью сказать  о каждом – это НАШ ребёнок. Мы  - единомышленники</w:t>
      </w:r>
      <w:r w:rsidRPr="0097771E">
        <w:rPr>
          <w:rFonts w:ascii="Times New Roman" w:hAnsi="Times New Roman"/>
          <w:u w:val="single"/>
        </w:rPr>
        <w:t>.</w:t>
      </w:r>
      <w:r w:rsidR="005779BD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 </w:t>
      </w:r>
      <w:r w:rsidRPr="0097771E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«Усатый нянь» </w:t>
      </w:r>
      <w:r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</w:rPr>
        <w:t>.</w:t>
      </w:r>
      <w:r w:rsidRPr="0092035C">
        <w:rPr>
          <w:rFonts w:ascii="Times New Roman" w:hAnsi="Times New Roman"/>
          <w:b/>
        </w:rPr>
        <w:t xml:space="preserve">(ставится буква «Е»)  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</w:rPr>
        <w:t>- К сожалению,  зал не может вместить всех родителей, но   все-все родители приглашались на праздничные детские концерты, посвящённые юбилею  детского сада. А сегодня мы пригласили самых активных, болеющих душой, помощников в повседневных делах.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</w:rPr>
        <w:t xml:space="preserve"> - И мы предоставляем слово вам, наши активисты.</w:t>
      </w:r>
    </w:p>
    <w:p w:rsidR="00464735" w:rsidRPr="0092035C" w:rsidRDefault="00464735" w:rsidP="00464735">
      <w:pPr>
        <w:spacing w:after="0" w:line="240" w:lineRule="auto"/>
        <w:rPr>
          <w:rFonts w:ascii="Times New Roman" w:hAnsi="Times New Roman"/>
          <w:b/>
        </w:rPr>
      </w:pPr>
      <w:r w:rsidRPr="0092035C">
        <w:rPr>
          <w:rFonts w:ascii="Times New Roman" w:hAnsi="Times New Roman"/>
          <w:b/>
        </w:rPr>
        <w:t>Выступление родителей.</w:t>
      </w:r>
    </w:p>
    <w:p w:rsidR="00464735" w:rsidRDefault="00464735" w:rsidP="00464735">
      <w:pPr>
        <w:jc w:val="both"/>
        <w:rPr>
          <w:rFonts w:ascii="Times New Roman" w:hAnsi="Times New Roman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</w:rPr>
        <w:t xml:space="preserve">- </w:t>
      </w:r>
      <w:r w:rsidRPr="00B30340">
        <w:rPr>
          <w:rFonts w:ascii="Times New Roman" w:hAnsi="Times New Roman"/>
        </w:rPr>
        <w:t>Очень нелегко воспитать ребёнка, ещё труднее – двоих, а тем более троих. Раньше звание мать-героиня давали женщинам</w:t>
      </w:r>
      <w:r>
        <w:rPr>
          <w:rFonts w:ascii="Times New Roman" w:hAnsi="Times New Roman"/>
        </w:rPr>
        <w:t>,</w:t>
      </w:r>
      <w:r w:rsidRPr="00B30340">
        <w:rPr>
          <w:rFonts w:ascii="Times New Roman" w:hAnsi="Times New Roman"/>
        </w:rPr>
        <w:t xml:space="preserve"> у которой в семье воспитывалось 10 детей. Сейчас и три ребёнка в семье – редкость. Но есть ещё мамы и папы для которых ребёнок – радость, два ребёнка – ощущение полной радости, а три ребёнка – счастье.</w:t>
      </w:r>
    </w:p>
    <w:p w:rsidR="00464735" w:rsidRDefault="00464735" w:rsidP="00464735">
      <w:pPr>
        <w:jc w:val="both"/>
        <w:rPr>
          <w:rFonts w:ascii="Times New Roman" w:hAnsi="Times New Roman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 w:rsidRPr="00B3034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</w:t>
      </w:r>
      <w:r w:rsidRPr="00B30340">
        <w:rPr>
          <w:rFonts w:ascii="Times New Roman" w:hAnsi="Times New Roman"/>
        </w:rPr>
        <w:t>А мы счастливы тем, что есть семьи, которые доверили воспитание</w:t>
      </w:r>
      <w:r>
        <w:rPr>
          <w:rFonts w:ascii="Times New Roman" w:hAnsi="Times New Roman"/>
        </w:rPr>
        <w:t xml:space="preserve"> всех своих </w:t>
      </w:r>
      <w:r w:rsidRPr="00B30340">
        <w:rPr>
          <w:rFonts w:ascii="Times New Roman" w:hAnsi="Times New Roman"/>
        </w:rPr>
        <w:t xml:space="preserve"> детей нам – педагогическому коллективу детского с</w:t>
      </w:r>
      <w:r>
        <w:rPr>
          <w:rFonts w:ascii="Times New Roman" w:hAnsi="Times New Roman"/>
        </w:rPr>
        <w:t xml:space="preserve">ада №8. Это – семья </w:t>
      </w:r>
      <w:r w:rsidRPr="00B30340">
        <w:rPr>
          <w:rFonts w:ascii="Times New Roman" w:hAnsi="Times New Roman"/>
          <w:b/>
        </w:rPr>
        <w:t>Мусины</w:t>
      </w:r>
      <w:r>
        <w:rPr>
          <w:rFonts w:ascii="Times New Roman" w:hAnsi="Times New Roman"/>
          <w:b/>
        </w:rPr>
        <w:t xml:space="preserve">х (3 ребёнка), </w:t>
      </w:r>
      <w:r w:rsidRPr="00B30340">
        <w:rPr>
          <w:rFonts w:ascii="Times New Roman" w:hAnsi="Times New Roman"/>
          <w:b/>
        </w:rPr>
        <w:t>Ибрашевы</w:t>
      </w:r>
      <w:r>
        <w:rPr>
          <w:rFonts w:ascii="Times New Roman" w:hAnsi="Times New Roman"/>
          <w:b/>
        </w:rPr>
        <w:t>х (3 ребёнка)</w:t>
      </w:r>
      <w:r w:rsidRPr="00B30340">
        <w:rPr>
          <w:rFonts w:ascii="Times New Roman" w:hAnsi="Times New Roman"/>
          <w:b/>
        </w:rPr>
        <w:t>, Караваевы</w:t>
      </w:r>
      <w:r>
        <w:rPr>
          <w:rFonts w:ascii="Times New Roman" w:hAnsi="Times New Roman"/>
          <w:b/>
        </w:rPr>
        <w:t xml:space="preserve">х (3 ребёнка), но все их дети уже бывшие воспитанники </w:t>
      </w:r>
      <w:r>
        <w:rPr>
          <w:rFonts w:ascii="Times New Roman" w:hAnsi="Times New Roman"/>
        </w:rPr>
        <w:t>А сейчас я прошу подняться родителей, которые продолжают эту добрую традицию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</w:rPr>
        <w:t xml:space="preserve">Герасимовы Елена Вячеславовна и Геннадий Геннадьевич   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- </w:t>
      </w:r>
      <w:r>
        <w:rPr>
          <w:rFonts w:ascii="Times New Roman" w:hAnsi="Times New Roman"/>
        </w:rPr>
        <w:t>И наша гордость – семья, которая привела в наш сад уже четвёртого ребёнка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Галимзяновы Светлана Викторовна и Ильнур Фаридович.</w:t>
      </w:r>
    </w:p>
    <w:p w:rsidR="005779BD" w:rsidRDefault="00464735" w:rsidP="00464735">
      <w:pPr>
        <w:spacing w:after="0" w:line="240" w:lineRule="auto"/>
        <w:jc w:val="both"/>
        <w:rPr>
          <w:rFonts w:ascii="Times New Roman" w:hAnsi="Times New Roman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</w:rPr>
        <w:t xml:space="preserve">Аплодисменты! </w:t>
      </w:r>
    </w:p>
    <w:p w:rsidR="00464735" w:rsidRPr="00B23DC3" w:rsidRDefault="005779BD" w:rsidP="00464735">
      <w:pPr>
        <w:spacing w:after="0" w:line="240" w:lineRule="auto"/>
        <w:jc w:val="both"/>
        <w:rPr>
          <w:rFonts w:ascii="Times New Roman" w:hAnsi="Times New Roman"/>
          <w:b/>
          <w:color w:val="FF0000"/>
          <w:u w:val="single"/>
        </w:rPr>
      </w:pPr>
      <w:r>
        <w:rPr>
          <w:rFonts w:ascii="Times New Roman" w:hAnsi="Times New Roman"/>
          <w:b/>
          <w:color w:val="FF0000"/>
          <w:u w:val="single"/>
        </w:rPr>
        <w:t>Вручение цветов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Дорогие наши, мы вас просим только об одном, чтобы к  следующему юбилею вы привели к нам ещё хотя бы по одному сорванцу. Спасибо вам, что вы не оставляете нас без работы.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color w:val="FF0000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  <w:color w:val="FF0000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 </w:t>
      </w: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</w:rPr>
        <w:t xml:space="preserve">- Серёжа, вот </w:t>
      </w:r>
      <w:r w:rsidRPr="0092035C">
        <w:rPr>
          <w:rFonts w:ascii="Times New Roman" w:hAnsi="Times New Roman"/>
          <w:b/>
        </w:rPr>
        <w:t>что ты можешь сделать из этого листа бумаги (в общем дать какое-то задание).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А наши педагоги умеют всё!!! 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</w:rPr>
        <w:t>-  Чем же воспитатели отличаются от других людей?</w:t>
      </w:r>
    </w:p>
    <w:p w:rsidR="005779BD" w:rsidRDefault="00464735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 xml:space="preserve">-А я  отвечу - </w:t>
      </w:r>
      <w:r w:rsidRPr="00FB3BCE">
        <w:rPr>
          <w:rFonts w:ascii="Times New Roman" w:hAnsi="Times New Roman"/>
          <w:sz w:val="24"/>
          <w:szCs w:val="24"/>
          <w:lang w:eastAsia="ru-RU"/>
        </w:rPr>
        <w:t>Уважите</w:t>
      </w:r>
      <w:r>
        <w:rPr>
          <w:rFonts w:ascii="Times New Roman" w:hAnsi="Times New Roman"/>
          <w:sz w:val="24"/>
          <w:szCs w:val="24"/>
          <w:lang w:eastAsia="ru-RU"/>
        </w:rPr>
        <w:t>льностью! Терпением! Творчеством!</w:t>
      </w:r>
      <w:r w:rsidRPr="00D81167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</w:t>
      </w:r>
    </w:p>
    <w:p w:rsidR="00464735" w:rsidRPr="0003019C" w:rsidRDefault="00464735" w:rsidP="00464735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97771E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«Усатый нянь» </w:t>
      </w:r>
      <w:r w:rsidRPr="001010F3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2035C">
        <w:rPr>
          <w:rFonts w:ascii="Times New Roman" w:hAnsi="Times New Roman"/>
          <w:b/>
          <w:sz w:val="24"/>
          <w:szCs w:val="24"/>
          <w:lang w:eastAsia="ru-RU"/>
        </w:rPr>
        <w:t>(Ставится буква «Т»)</w:t>
      </w:r>
    </w:p>
    <w:p w:rsidR="00464735" w:rsidRPr="0003019C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  <w:lang w:eastAsia="ru-RU"/>
        </w:rPr>
        <w:t>-А</w:t>
      </w:r>
      <w:r w:rsidRPr="00FB3BCE">
        <w:rPr>
          <w:rFonts w:ascii="Times New Roman" w:hAnsi="Times New Roman"/>
          <w:sz w:val="24"/>
          <w:szCs w:val="24"/>
          <w:lang w:eastAsia="ru-RU"/>
        </w:rPr>
        <w:t xml:space="preserve"> что такое творчество воспитателя? </w:t>
      </w:r>
    </w:p>
    <w:p w:rsidR="00464735" w:rsidRPr="00BC3FF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 w:rsidRPr="00BC3FF7">
        <w:rPr>
          <w:rFonts w:ascii="Times New Roman" w:hAnsi="Times New Roman"/>
          <w:sz w:val="24"/>
          <w:szCs w:val="24"/>
          <w:lang w:eastAsia="ru-RU"/>
        </w:rPr>
        <w:t>- С</w:t>
      </w:r>
      <w:r w:rsidRPr="00BC3FF7">
        <w:rPr>
          <w:rFonts w:ascii="Times New Roman" w:hAnsi="Times New Roman"/>
          <w:sz w:val="23"/>
          <w:szCs w:val="23"/>
          <w:lang w:eastAsia="ru-RU"/>
        </w:rPr>
        <w:t>колько нового и интересного узнают  детки в саду, благодаря увлекательным занятиям, продуманным до мелочей. А когда выходят гулять на улицу, они не просто бесцельно перемещаются по участку, а играют в различные игры, подвижные и занимательные. А какие у нас бывают утренники! Каждый праздник превращается в маленький спектакль. Любой театр может позавидовать таким актерам. И я могу продолжать бесконечно. Но одно из главных проявлений творчества – это талант организатора.</w:t>
      </w:r>
    </w:p>
    <w:p w:rsidR="00464735" w:rsidRPr="00BC3FF7" w:rsidRDefault="00464735" w:rsidP="00464735">
      <w:pPr>
        <w:spacing w:after="0" w:line="240" w:lineRule="atLeast"/>
        <w:rPr>
          <w:rFonts w:ascii="Times New Roman" w:hAnsi="Times New Roman"/>
          <w:sz w:val="23"/>
          <w:szCs w:val="23"/>
          <w:lang w:eastAsia="ru-RU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 w:rsidRPr="00BC3FF7">
        <w:rPr>
          <w:rFonts w:ascii="Times New Roman" w:hAnsi="Times New Roman"/>
          <w:sz w:val="23"/>
          <w:szCs w:val="23"/>
          <w:lang w:eastAsia="ru-RU"/>
        </w:rPr>
        <w:t>- А можно как-то в этом убедиться?</w:t>
      </w:r>
    </w:p>
    <w:p w:rsidR="00464735" w:rsidRPr="00BC3FF7" w:rsidRDefault="00464735" w:rsidP="00464735">
      <w:pPr>
        <w:spacing w:after="0" w:line="240" w:lineRule="atLeast"/>
        <w:rPr>
          <w:rFonts w:ascii="Times New Roman" w:hAnsi="Times New Roman"/>
          <w:sz w:val="23"/>
          <w:szCs w:val="23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Э.</w:t>
      </w:r>
      <w:r>
        <w:rPr>
          <w:rFonts w:ascii="Times New Roman" w:hAnsi="Times New Roman"/>
          <w:sz w:val="23"/>
          <w:szCs w:val="23"/>
          <w:lang w:eastAsia="ru-RU"/>
        </w:rPr>
        <w:t>- Конечно.</w:t>
      </w:r>
    </w:p>
    <w:p w:rsidR="00464735" w:rsidRPr="005779BD" w:rsidRDefault="00464735" w:rsidP="00464735">
      <w:pPr>
        <w:spacing w:after="0" w:line="240" w:lineRule="atLeast"/>
        <w:rPr>
          <w:rFonts w:ascii="Times New Roman" w:hAnsi="Times New Roman"/>
          <w:b/>
          <w:color w:val="FF0000"/>
          <w:sz w:val="23"/>
          <w:szCs w:val="23"/>
          <w:lang w:eastAsia="ru-RU"/>
        </w:rPr>
      </w:pPr>
      <w:r w:rsidRPr="005779BD">
        <w:rPr>
          <w:rFonts w:ascii="Times New Roman" w:hAnsi="Times New Roman"/>
          <w:b/>
          <w:color w:val="FF0000"/>
          <w:sz w:val="23"/>
          <w:szCs w:val="23"/>
          <w:lang w:eastAsia="ru-RU"/>
        </w:rPr>
        <w:t>Сценка воспитателей..</w:t>
      </w:r>
    </w:p>
    <w:p w:rsidR="00464735" w:rsidRPr="005F77BE" w:rsidRDefault="00464735" w:rsidP="00464735">
      <w:pPr>
        <w:spacing w:after="0" w:line="240" w:lineRule="atLeast"/>
        <w:rPr>
          <w:rFonts w:ascii="Times New Roman" w:hAnsi="Times New Roman"/>
          <w:color w:val="000000"/>
          <w:sz w:val="23"/>
          <w:szCs w:val="23"/>
          <w:lang w:eastAsia="ru-RU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>.- И первые слова поздравлений нам хотелось бы услышать от Вас, Валерий Владимирович.</w:t>
      </w:r>
    </w:p>
    <w:p w:rsidR="00464735" w:rsidRDefault="005779BD" w:rsidP="0046473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Выступление </w:t>
      </w:r>
      <w:r w:rsidR="00464735">
        <w:rPr>
          <w:rFonts w:ascii="Times New Roman" w:hAnsi="Times New Roman"/>
          <w:b/>
          <w:sz w:val="24"/>
          <w:szCs w:val="24"/>
          <w:lang w:eastAsia="ru-RU"/>
        </w:rPr>
        <w:t>Макаров</w:t>
      </w:r>
      <w:r>
        <w:rPr>
          <w:rFonts w:ascii="Times New Roman" w:hAnsi="Times New Roman"/>
          <w:b/>
          <w:sz w:val="24"/>
          <w:szCs w:val="24"/>
          <w:lang w:eastAsia="ru-RU"/>
        </w:rPr>
        <w:t>а В.В</w:t>
      </w:r>
      <w:r w:rsidR="00464735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464735" w:rsidRPr="00B121C4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B121C4">
        <w:rPr>
          <w:rFonts w:ascii="Times New Roman" w:hAnsi="Times New Roman"/>
          <w:sz w:val="24"/>
          <w:szCs w:val="24"/>
          <w:lang w:eastAsia="ru-RU"/>
        </w:rPr>
        <w:t>Слово предоставляется человеку, который знает наш детский сад изнутри.</w:t>
      </w:r>
    </w:p>
    <w:p w:rsidR="00464735" w:rsidRPr="00B121C4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 w:rsidRPr="00B121C4">
        <w:rPr>
          <w:rFonts w:ascii="Times New Roman" w:hAnsi="Times New Roman"/>
          <w:sz w:val="24"/>
          <w:szCs w:val="24"/>
          <w:lang w:eastAsia="ru-RU"/>
        </w:rPr>
        <w:t xml:space="preserve"> - Как это?</w:t>
      </w:r>
    </w:p>
    <w:p w:rsidR="00464735" w:rsidRPr="00B121C4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 w:rsidRPr="00B121C4">
        <w:rPr>
          <w:rFonts w:ascii="Times New Roman" w:hAnsi="Times New Roman"/>
          <w:sz w:val="24"/>
          <w:szCs w:val="24"/>
          <w:lang w:eastAsia="ru-RU"/>
        </w:rPr>
        <w:t>- А вот так. Двое детей Андрея Сергеевича воспитывались в нашем детском саду.</w:t>
      </w:r>
      <w:r>
        <w:rPr>
          <w:rFonts w:ascii="Times New Roman" w:hAnsi="Times New Roman"/>
          <w:sz w:val="24"/>
          <w:szCs w:val="24"/>
          <w:lang w:eastAsia="ru-RU"/>
        </w:rPr>
        <w:t xml:space="preserve"> Вам слово.</w:t>
      </w:r>
    </w:p>
    <w:p w:rsidR="00464735" w:rsidRDefault="005779BD" w:rsidP="0046473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Выступление Авдеева А.С.</w:t>
      </w:r>
    </w:p>
    <w:p w:rsidR="00464735" w:rsidRPr="00B121C4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  <w:lang w:eastAsia="ru-RU"/>
        </w:rPr>
        <w:t xml:space="preserve">- Василя Гарафутдиновна, а Вы подготовили для нас праздничную речь? Просим. 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2035C">
        <w:rPr>
          <w:rFonts w:ascii="Times New Roman" w:hAnsi="Times New Roman"/>
          <w:b/>
          <w:sz w:val="24"/>
          <w:szCs w:val="24"/>
          <w:lang w:eastAsia="ru-RU"/>
        </w:rPr>
        <w:t>Слова Сафиуллиной</w:t>
      </w:r>
      <w:r w:rsidR="005779BD">
        <w:rPr>
          <w:rFonts w:ascii="Times New Roman" w:hAnsi="Times New Roman"/>
          <w:b/>
          <w:sz w:val="24"/>
          <w:szCs w:val="24"/>
          <w:lang w:eastAsia="ru-RU"/>
        </w:rPr>
        <w:t xml:space="preserve"> В.Г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464735" w:rsidRPr="008D08BA" w:rsidRDefault="00464735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:rsidR="00464735" w:rsidRPr="0024585B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  <w:lang w:eastAsia="ru-RU"/>
        </w:rPr>
        <w:t xml:space="preserve">- Всё это хорошо. Но я, как мужчина, понимаю, что детский сад – это ещё и конкретное здание, в котором функционируют все коммуникационные системы, которые элементарно должны работать бесперебойно. 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 xml:space="preserve">-  Вот! Здесь тоже не обойтись без сотрудничества. В этом нам очень помогают обслуживающие организации. И сегодня мы от всей души хотим поблагодарить всех, кто сотрудничает с нами и приходит на помощь в трудную минуту. </w:t>
      </w:r>
    </w:p>
    <w:p w:rsidR="00464735" w:rsidRPr="0097771E" w:rsidRDefault="00464735" w:rsidP="0046473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u w:val="single"/>
          <w:lang w:eastAsia="ru-RU"/>
        </w:rPr>
      </w:pPr>
      <w:r w:rsidRPr="0097771E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«В гостях у </w:t>
      </w:r>
      <w:r w:rsidR="005779BD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сказки» </w:t>
      </w:r>
      <w:r w:rsidRPr="0097771E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 </w:t>
      </w:r>
      <w:r w:rsidRPr="0097771E">
        <w:rPr>
          <w:rFonts w:ascii="Times New Roman" w:hAnsi="Times New Roman"/>
          <w:color w:val="FF0000"/>
          <w:sz w:val="24"/>
          <w:szCs w:val="24"/>
          <w:u w:val="single"/>
          <w:lang w:eastAsia="ru-RU"/>
        </w:rPr>
        <w:t>Под музыку выходит Домовой.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Здравствуйте, здравствуйте, здравствуйте. Разрешите представиться, я – Домовой Кузя. 25 лет я здесь живу, да за хозяйством слежу. Вижу гостей много в зале. Хоть и праздник сегодня, но вопросов много у меня накопилось и не только  хозяйственных. Уж не обессудьте, когда ещё такой случай представится.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Вопрос Иванову.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Руслан Валерьевич, говорят, строги вы очень. А по виду и не скажешь. Сложная эта наука – экономика</w:t>
      </w:r>
      <w:r w:rsidRPr="00893DFE">
        <w:rPr>
          <w:rFonts w:ascii="Times New Roman" w:hAnsi="Times New Roman"/>
          <w:sz w:val="24"/>
          <w:szCs w:val="24"/>
          <w:lang w:eastAsia="ru-RU"/>
        </w:rPr>
        <w:t xml:space="preserve">. А я вот спросить хочу – нельзя </w:t>
      </w:r>
      <w:r>
        <w:rPr>
          <w:rFonts w:ascii="Times New Roman" w:hAnsi="Times New Roman"/>
          <w:sz w:val="24"/>
          <w:szCs w:val="24"/>
          <w:lang w:eastAsia="ru-RU"/>
        </w:rPr>
        <w:t xml:space="preserve"> ли</w:t>
      </w:r>
      <w:r w:rsidRPr="00893DFE">
        <w:rPr>
          <w:rFonts w:ascii="Times New Roman" w:hAnsi="Times New Roman"/>
          <w:sz w:val="24"/>
          <w:szCs w:val="24"/>
          <w:lang w:eastAsia="ru-RU"/>
        </w:rPr>
        <w:t xml:space="preserve"> так сэкономить, чтобы в садике  было всё, что душе пожелается.  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Ответ.</w:t>
      </w:r>
    </w:p>
    <w:p w:rsidR="00464735" w:rsidRPr="00780CFF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Желаем вам, чтобы экономика не всегда была экономной. Скажите нам пару добрых слов.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Вопрос Бадахшину.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Альфред Навитович, сосед вы больной хороший были. Всё зелено, да чистота и порядок. Скучаем мы без вас. Как сейчас живётся вам на новом месте, вспоминаете нас?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Ответ.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А как насчёт денежек? Смотрю у Ольги Леонидовны полки от неоплаченных договоров ломятся. Скажите, пока никто не слышит, когда денежки рекой польются?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65C4">
        <w:rPr>
          <w:rFonts w:ascii="Times New Roman" w:hAnsi="Times New Roman"/>
          <w:b/>
          <w:sz w:val="24"/>
          <w:szCs w:val="24"/>
          <w:lang w:eastAsia="ru-RU"/>
        </w:rPr>
        <w:t>Ответ.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Желаю Вам, чтобы проблемы Ваши все легко решались. А что вы нам пожелаете?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65C4">
        <w:rPr>
          <w:rFonts w:ascii="Times New Roman" w:hAnsi="Times New Roman"/>
          <w:b/>
          <w:sz w:val="24"/>
          <w:szCs w:val="24"/>
          <w:lang w:eastAsia="ru-RU"/>
        </w:rPr>
        <w:t>Вопрос Гильмутдиновой.</w:t>
      </w:r>
    </w:p>
    <w:p w:rsidR="00464735" w:rsidRPr="005779BD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779BD">
        <w:rPr>
          <w:rFonts w:ascii="Times New Roman" w:hAnsi="Times New Roman"/>
          <w:sz w:val="24"/>
          <w:szCs w:val="24"/>
          <w:lang w:eastAsia="ru-RU"/>
        </w:rPr>
        <w:t>- Римма Ринатовна, вот моим девчатам иногда и с малышами бывает трудно сладить. А вам иногда взрослых приходится воспитывать. ?</w:t>
      </w:r>
    </w:p>
    <w:p w:rsidR="00464735" w:rsidRPr="005779BD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779BD">
        <w:rPr>
          <w:rFonts w:ascii="Times New Roman" w:hAnsi="Times New Roman"/>
          <w:b/>
          <w:sz w:val="24"/>
          <w:szCs w:val="24"/>
          <w:lang w:eastAsia="ru-RU"/>
        </w:rPr>
        <w:t>Ответ.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 А Вам желаю, чтобы у Вас было как можно меньше работы. А вы нам что пожелаете?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D02C4">
        <w:rPr>
          <w:rFonts w:ascii="Times New Roman" w:hAnsi="Times New Roman"/>
          <w:b/>
          <w:sz w:val="24"/>
          <w:szCs w:val="24"/>
          <w:lang w:eastAsia="ru-RU"/>
        </w:rPr>
        <w:t xml:space="preserve">Вопрос </w:t>
      </w:r>
      <w:r>
        <w:rPr>
          <w:rFonts w:ascii="Times New Roman" w:hAnsi="Times New Roman"/>
          <w:b/>
          <w:sz w:val="24"/>
          <w:szCs w:val="24"/>
          <w:lang w:eastAsia="ru-RU"/>
        </w:rPr>
        <w:t>отделу образования.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Аида Наилевна, Лейсан Рамилевна, интересуюсь я, слова какие-то непонятные слышать я стал ФГТ ФГОС. Объясните мне старому, коротенько так, для чего нужно-то это?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Ответ.</w:t>
      </w:r>
    </w:p>
    <w:p w:rsidR="00464735" w:rsidRPr="004D02C4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Вопрос Ямалиеву.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Ильфат Ильясович,</w:t>
      </w:r>
      <w:r w:rsidRPr="001D256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техники сейчас развелось, не сосчитать. Слава Богу, от жизни не отстаём. А вот выдержат ли проводки наши, или нам по старинке пером писать да в печке яства готовить? В целом, как хозяйство-то наше электрическое, выдюжит?</w:t>
      </w:r>
    </w:p>
    <w:p w:rsidR="00464735" w:rsidRPr="00C26B76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Ответ.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Желаю вам света в ваших добрых делах. Пожелайте и нам что-нибудь.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Вопрос Мастикаеву.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Рашид Саидович, Вы уж проследите, чтобы ребята ваши отчаянные на диете сидели да пирожками не увлекались. Чтобы крыша–то наша выдержала их. Шучу, шучу. Сердце замирает, как на верхотуре-то их увижу.   Вопрос меня давно мучает, погода-то у Вас какая самая любимая? Снегопады да паводок, наверное?</w:t>
      </w:r>
    </w:p>
    <w:p w:rsidR="00464735" w:rsidRPr="00C26B76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26B76">
        <w:rPr>
          <w:rFonts w:ascii="Times New Roman" w:hAnsi="Times New Roman"/>
          <w:b/>
          <w:sz w:val="24"/>
          <w:szCs w:val="24"/>
          <w:lang w:eastAsia="ru-RU"/>
        </w:rPr>
        <w:t>Ответ.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Желаю Вам поменьше катаклизьмов при нынешних катаклизьмах. Пожелайте и нам что-нибудь.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Вопрос Шаймухаметову.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 Ильдус Эрнестович, воду добрую даёте, як из колодца. Ни одна СЭС (прости господи) не придерётся. Да за колодцы наши чистые, спасибо. Слово какое-то срамное слышал -  жироуловители поставим, сам лично проконтролирую. Скажите, а народ-то хоть ценит службу вашу нелёгкую?</w:t>
      </w:r>
    </w:p>
    <w:p w:rsidR="00464735" w:rsidRPr="00C26B76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Ответ.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Желаю Вам успехов да терпения великого.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Вопрос Арасланову.</w:t>
      </w:r>
    </w:p>
    <w:p w:rsidR="00464735" w:rsidRPr="00D35638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Ринат Маратович, душа не нарадуется на здание да территорию нашу глядючи. Больно хочется ещё с вами поработать. Ещё ведь 8 групп ремонтом много лет не балованы. Придётся к </w:t>
      </w:r>
      <w:r w:rsidRPr="00D35638">
        <w:rPr>
          <w:rFonts w:ascii="Times New Roman" w:hAnsi="Times New Roman"/>
          <w:sz w:val="24"/>
          <w:szCs w:val="24"/>
          <w:lang w:eastAsia="ru-RU"/>
        </w:rPr>
        <w:t>Валерию Владимировичу да Руслану Валерьевичу на поклон идти да денежку немалую просить. Поди уж не откажут старичку. А вы не откажетесь с нами работать, коли дело наше с ремонтом выгорит?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Желаю Вам подрядов побольше. Доброе дело для людей делаете.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Вопрос Амиру.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 Амир, а вы ходили в детский сад?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Ответ.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- А кашу какую больше всего любили в детстве?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Ответ.</w:t>
      </w:r>
    </w:p>
    <w:p w:rsidR="00464735" w:rsidRPr="00086576" w:rsidRDefault="00464735" w:rsidP="00464735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Вот теперь я понимаю, почему такай красивый вырос да детишкам нашим продукты все свежие да вкусные привозите. Желаю Вам здоровья за дела ваши добрые. Налюбоваться не могу на зал, вашими стараниями, такой красивый.</w:t>
      </w:r>
    </w:p>
    <w:p w:rsidR="00464735" w:rsidRPr="00086576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FF0000"/>
          <w:sz w:val="24"/>
          <w:szCs w:val="24"/>
          <w:lang w:eastAsia="ru-RU"/>
        </w:rPr>
        <w:t xml:space="preserve">- </w:t>
      </w:r>
      <w:r w:rsidRPr="00086576">
        <w:rPr>
          <w:rFonts w:ascii="Times New Roman" w:hAnsi="Times New Roman"/>
          <w:sz w:val="24"/>
          <w:szCs w:val="24"/>
          <w:lang w:eastAsia="ru-RU"/>
        </w:rPr>
        <w:t>Ой, спасибо всем вам, просвятили по всем интересующим меня вопросам. Вумный стал, жуть. Пойду покедова. Но прощаться рано, сюрприз пойду вам готовить.</w:t>
      </w:r>
    </w:p>
    <w:p w:rsidR="00464735" w:rsidRPr="0097771E" w:rsidRDefault="00464735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</w:pPr>
      <w:r w:rsidRPr="0097771E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«В гостях у </w:t>
      </w:r>
      <w:r w:rsidR="00513A0D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сказки» 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 xml:space="preserve">- Эти люди – гордость нашего района. 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  <w:lang w:eastAsia="ru-RU"/>
        </w:rPr>
        <w:t>- А кем , интересно, хотят стать ваши дети?</w:t>
      </w:r>
    </w:p>
    <w:p w:rsidR="00464735" w:rsidRPr="00BC3FF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>- А это мы сейчас узнаем.</w:t>
      </w:r>
    </w:p>
    <w:p w:rsidR="00464735" w:rsidRPr="0092035C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2035C">
        <w:rPr>
          <w:rFonts w:ascii="Times New Roman" w:hAnsi="Times New Roman"/>
          <w:b/>
          <w:sz w:val="24"/>
          <w:szCs w:val="24"/>
          <w:lang w:eastAsia="ru-RU"/>
        </w:rPr>
        <w:t>Сценка.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464735" w:rsidRPr="0092035C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7771E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«Канкан» </w:t>
      </w:r>
      <w:r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>- Сергей, а что ты можешь делать один?</w:t>
      </w:r>
    </w:p>
    <w:p w:rsidR="00464735" w:rsidRPr="0092035C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  <w:lang w:eastAsia="ru-RU"/>
        </w:rPr>
        <w:t>- Читать, кушать, думать.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>- А на работе в одиночку справишься?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  <w:lang w:eastAsia="ru-RU"/>
        </w:rPr>
        <w:t>- Не, там не могу.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 xml:space="preserve">- Вот, коллектив – великое дело. И детский сад – это большой дружный коллектив </w:t>
      </w:r>
      <w:r w:rsidRPr="0097771E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«Усатый нянь» </w:t>
      </w:r>
      <w:r w:rsidRPr="001010F3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Pr="0092035C">
        <w:rPr>
          <w:rFonts w:ascii="Times New Roman" w:hAnsi="Times New Roman"/>
          <w:b/>
          <w:sz w:val="24"/>
          <w:szCs w:val="24"/>
          <w:lang w:eastAsia="ru-RU"/>
        </w:rPr>
        <w:t>Ставится буква «К»),</w:t>
      </w:r>
      <w:r>
        <w:rPr>
          <w:rFonts w:ascii="Times New Roman" w:hAnsi="Times New Roman"/>
          <w:sz w:val="24"/>
          <w:szCs w:val="24"/>
          <w:lang w:eastAsia="ru-RU"/>
        </w:rPr>
        <w:t xml:space="preserve"> в котором работают</w:t>
      </w:r>
      <w:r w:rsidRPr="009D61B4">
        <w:rPr>
          <w:rFonts w:ascii="Times New Roman" w:hAnsi="Times New Roman"/>
          <w:sz w:val="24"/>
          <w:szCs w:val="24"/>
          <w:lang w:eastAsia="ru-RU"/>
        </w:rPr>
        <w:t xml:space="preserve"> трудолюбивые, тво</w:t>
      </w:r>
      <w:r>
        <w:rPr>
          <w:rFonts w:ascii="Times New Roman" w:hAnsi="Times New Roman"/>
          <w:sz w:val="24"/>
          <w:szCs w:val="24"/>
          <w:lang w:eastAsia="ru-RU"/>
        </w:rPr>
        <w:t xml:space="preserve">рческие, все умеющие, болеющие </w:t>
      </w:r>
      <w:r w:rsidRPr="009D61B4">
        <w:rPr>
          <w:rFonts w:ascii="Times New Roman" w:hAnsi="Times New Roman"/>
          <w:sz w:val="24"/>
          <w:szCs w:val="24"/>
          <w:lang w:eastAsia="ru-RU"/>
        </w:rPr>
        <w:t xml:space="preserve"> душой,  любящие детей  люди.</w:t>
      </w:r>
      <w:r>
        <w:rPr>
          <w:rFonts w:ascii="Times New Roman" w:hAnsi="Times New Roman"/>
          <w:sz w:val="24"/>
          <w:szCs w:val="24"/>
          <w:lang w:eastAsia="ru-RU"/>
        </w:rPr>
        <w:t xml:space="preserve"> Э</w:t>
      </w:r>
      <w:r w:rsidRPr="009D61B4">
        <w:rPr>
          <w:rFonts w:ascii="Times New Roman" w:hAnsi="Times New Roman"/>
          <w:sz w:val="24"/>
          <w:szCs w:val="24"/>
          <w:lang w:eastAsia="ru-RU"/>
        </w:rPr>
        <w:t>то живой организм, который дышит, чувствует, радуется, огорчается.</w:t>
      </w:r>
    </w:p>
    <w:p w:rsidR="00464735" w:rsidRDefault="00464735" w:rsidP="0046473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</w:t>
      </w:r>
      <w:r w:rsidRPr="006F6671">
        <w:rPr>
          <w:rFonts w:ascii="Times New Roman" w:hAnsi="Times New Roman"/>
          <w:sz w:val="24"/>
          <w:szCs w:val="24"/>
        </w:rPr>
        <w:t xml:space="preserve"> сейчас мы  предлагаем вашему вниманию вспомни</w:t>
      </w:r>
      <w:r>
        <w:rPr>
          <w:rFonts w:ascii="Times New Roman" w:hAnsi="Times New Roman"/>
          <w:sz w:val="24"/>
          <w:szCs w:val="24"/>
        </w:rPr>
        <w:t>ть старые добрые времена,</w:t>
      </w:r>
      <w:r w:rsidRPr="006F6671">
        <w:rPr>
          <w:rFonts w:ascii="Times New Roman" w:hAnsi="Times New Roman"/>
          <w:sz w:val="24"/>
          <w:szCs w:val="24"/>
        </w:rPr>
        <w:t xml:space="preserve"> когда люди с радостным настроением ходили колоннами на демонстрацию – на людей посмотреть и себя показать. </w:t>
      </w:r>
      <w:r>
        <w:rPr>
          <w:rFonts w:ascii="Times New Roman" w:hAnsi="Times New Roman"/>
          <w:sz w:val="24"/>
          <w:szCs w:val="24"/>
        </w:rPr>
        <w:t>И мы решили хранить эту традицию, и уже второй юбилей наш коллектив выходит на демонстрацию.</w:t>
      </w:r>
    </w:p>
    <w:p w:rsidR="00464735" w:rsidRPr="0097771E" w:rsidRDefault="00513A0D" w:rsidP="00464735">
      <w:pPr>
        <w:rPr>
          <w:rFonts w:ascii="Times New Roman" w:hAnsi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Музыка </w:t>
      </w:r>
    </w:p>
    <w:p w:rsidR="00464735" w:rsidRPr="006F6671" w:rsidRDefault="00464735" w:rsidP="00464735">
      <w:pPr>
        <w:jc w:val="both"/>
        <w:rPr>
          <w:rFonts w:ascii="Times New Roman" w:hAnsi="Times New Roman"/>
          <w:sz w:val="24"/>
          <w:szCs w:val="24"/>
        </w:rPr>
      </w:pPr>
      <w:r w:rsidRPr="006F6671">
        <w:rPr>
          <w:rFonts w:ascii="Times New Roman" w:hAnsi="Times New Roman"/>
          <w:sz w:val="24"/>
          <w:szCs w:val="24"/>
        </w:rPr>
        <w:t>Внимание! К месту проведения праздничного торжества приближаются празднично одетые сотрудники муниципаль</w:t>
      </w:r>
      <w:r>
        <w:rPr>
          <w:rFonts w:ascii="Times New Roman" w:hAnsi="Times New Roman"/>
          <w:sz w:val="24"/>
          <w:szCs w:val="24"/>
        </w:rPr>
        <w:t>ного автономного дошкольного образовательного учреждения «Детский сад №8»</w:t>
      </w:r>
      <w:r w:rsidRPr="006F6671">
        <w:rPr>
          <w:rFonts w:ascii="Times New Roman" w:hAnsi="Times New Roman"/>
          <w:sz w:val="24"/>
          <w:szCs w:val="24"/>
        </w:rPr>
        <w:t>! В первой колонне гордо несут знамёна, флажки и планы работы с детьми педагоги разных категорий, возраста и комплекции. Возглавляют колонну наша гордость – стажисты. Что я вижу? У них в руках не просто флажки. На флажках цифрами обозначен их педагогический стаж работы в данном дошкольном учреждении. Некоторые из цифр шокируют – они совпадают с датой юбилея детского сада! Далее – молодое поколение! На их флажках не столь впечатляющие цифры, но зато как горят глаза. Они просто ещё не понимают, куда они попали! Одна надежда – они не испугаются трудностей и обретут значимый вес в деле педагогики.</w:t>
      </w:r>
    </w:p>
    <w:p w:rsidR="00464735" w:rsidRPr="006F6671" w:rsidRDefault="00464735" w:rsidP="00464735">
      <w:pPr>
        <w:jc w:val="both"/>
        <w:rPr>
          <w:rFonts w:ascii="Times New Roman" w:hAnsi="Times New Roman"/>
          <w:sz w:val="24"/>
          <w:szCs w:val="24"/>
        </w:rPr>
      </w:pPr>
      <w:r w:rsidRPr="006F6671">
        <w:rPr>
          <w:rFonts w:ascii="Times New Roman" w:hAnsi="Times New Roman"/>
          <w:sz w:val="24"/>
          <w:szCs w:val="24"/>
        </w:rPr>
        <w:t>Во второй колонне тут и там мелькают бубны, гантели, бутафо</w:t>
      </w:r>
      <w:r>
        <w:rPr>
          <w:rFonts w:ascii="Times New Roman" w:hAnsi="Times New Roman"/>
          <w:sz w:val="24"/>
          <w:szCs w:val="24"/>
        </w:rPr>
        <w:t>рские носы</w:t>
      </w:r>
      <w:r w:rsidRPr="006F6671">
        <w:rPr>
          <w:rFonts w:ascii="Times New Roman" w:hAnsi="Times New Roman"/>
          <w:sz w:val="24"/>
          <w:szCs w:val="24"/>
        </w:rPr>
        <w:t>. Помилуйте, у них есть даже свой дирижёр! Звуки татарской речи переплетаются с пением русских песен и чёткими командами «Раз-два!», «Налево!», «Направо!». Это – наши специалисты! Золотые руки и таланты!</w:t>
      </w:r>
    </w:p>
    <w:p w:rsidR="00464735" w:rsidRPr="002D3C1B" w:rsidRDefault="00464735" w:rsidP="00464735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6F6671">
        <w:rPr>
          <w:rFonts w:ascii="Times New Roman" w:hAnsi="Times New Roman"/>
          <w:sz w:val="24"/>
          <w:szCs w:val="24"/>
        </w:rPr>
        <w:t>Появление следующей колонны отличается особенной свежестью (с отчётливым запахом белизны, хозяйственного и туалетного мыла, который даже не может перебить запах новомодного парфюма), уютом и порядком.  Пока колонна движется, зоркие и внимательные глаза успевают охватить намётанным взором вверенное помещение. Что случилось? Я вижу нахмуренные брови! Нет! Их взор упал на несуществующие пылинки. Это наши хозяюшки – младшие воспитатели</w:t>
      </w:r>
      <w:r w:rsidR="00513A0D">
        <w:rPr>
          <w:rFonts w:ascii="Times New Roman" w:hAnsi="Times New Roman"/>
          <w:sz w:val="24"/>
          <w:szCs w:val="24"/>
        </w:rPr>
        <w:t>!</w:t>
      </w:r>
    </w:p>
    <w:p w:rsidR="00464735" w:rsidRPr="002D32A2" w:rsidRDefault="00464735" w:rsidP="00464735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6F6671">
        <w:rPr>
          <w:rFonts w:ascii="Times New Roman" w:hAnsi="Times New Roman"/>
          <w:sz w:val="24"/>
          <w:szCs w:val="24"/>
        </w:rPr>
        <w:t>Четвёртая колонна не менее колоритна. Белое накрахмаленное одеяние, запах свежеиспечённых булочек и не менее приятный аромат свежевыглаженного белья. Это работники пищеблока и прачечной</w:t>
      </w:r>
      <w:r>
        <w:rPr>
          <w:rFonts w:ascii="Times New Roman" w:hAnsi="Times New Roman"/>
          <w:sz w:val="24"/>
          <w:szCs w:val="24"/>
        </w:rPr>
        <w:t>.</w:t>
      </w:r>
      <w:r w:rsidRPr="006F6671">
        <w:rPr>
          <w:rFonts w:ascii="Times New Roman" w:hAnsi="Times New Roman"/>
          <w:sz w:val="24"/>
          <w:szCs w:val="24"/>
        </w:rPr>
        <w:t xml:space="preserve">  Наше бюро добрых и очень нужных услуг. Отдельное спасибо хочется сказать работникам пищеблока за наши местами сохранившиеся фигуры.</w:t>
      </w:r>
    </w:p>
    <w:p w:rsidR="00464735" w:rsidRDefault="00464735" w:rsidP="00464735">
      <w:pPr>
        <w:jc w:val="both"/>
        <w:rPr>
          <w:rFonts w:ascii="Times New Roman" w:hAnsi="Times New Roman"/>
          <w:sz w:val="24"/>
          <w:szCs w:val="24"/>
        </w:rPr>
      </w:pPr>
      <w:r w:rsidRPr="006F6671">
        <w:rPr>
          <w:rFonts w:ascii="Times New Roman" w:hAnsi="Times New Roman"/>
          <w:sz w:val="24"/>
          <w:szCs w:val="24"/>
        </w:rPr>
        <w:t xml:space="preserve">И, наконец, колонна, подавляющая своей мощью и величием, вызывающая трепет в сердцах присутствующих. Её появление сопровождается поистине небывалыми в этих стенах приветственными криками, невообразимым гвалтом и оглушительным рёвом. Поистине триумфальное шествие и бесподобное зрелище. Это </w:t>
      </w:r>
      <w:r>
        <w:rPr>
          <w:rFonts w:ascii="Times New Roman" w:hAnsi="Times New Roman"/>
          <w:sz w:val="24"/>
          <w:szCs w:val="24"/>
        </w:rPr>
        <w:t xml:space="preserve">работники бухгалтерии, </w:t>
      </w:r>
      <w:r w:rsidRPr="006F6671">
        <w:rPr>
          <w:rFonts w:ascii="Times New Roman" w:hAnsi="Times New Roman"/>
          <w:sz w:val="24"/>
          <w:szCs w:val="24"/>
        </w:rPr>
        <w:t>медицинский персонал и администрация детского сада – наша уверенность в завтрашнем дне!</w:t>
      </w:r>
    </w:p>
    <w:p w:rsidR="00464735" w:rsidRPr="00513A0D" w:rsidRDefault="00464735" w:rsidP="00464735">
      <w:pPr>
        <w:jc w:val="both"/>
        <w:rPr>
          <w:rFonts w:ascii="Times New Roman" w:hAnsi="Times New Roman"/>
          <w:sz w:val="24"/>
          <w:szCs w:val="24"/>
        </w:rPr>
      </w:pPr>
      <w:r w:rsidRPr="00513A0D">
        <w:rPr>
          <w:rFonts w:ascii="Times New Roman" w:hAnsi="Times New Roman"/>
          <w:sz w:val="24"/>
          <w:szCs w:val="24"/>
        </w:rPr>
        <w:t>В нашем коллективе трудится 70 человек, 70 сердец отдано детям, 70 человек преданы нашему саду. Это сплочённая, верная своему делу команда.</w:t>
      </w:r>
    </w:p>
    <w:p w:rsidR="00464735" w:rsidRPr="0097771E" w:rsidRDefault="00464735" w:rsidP="00464735">
      <w:pPr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97771E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Песня «Команда молодости нашей» </w:t>
      </w:r>
    </w:p>
    <w:p w:rsidR="00464735" w:rsidRPr="006F6671" w:rsidRDefault="00464735" w:rsidP="00464735">
      <w:pPr>
        <w:rPr>
          <w:sz w:val="24"/>
          <w:szCs w:val="24"/>
        </w:rPr>
      </w:pPr>
    </w:p>
    <w:p w:rsidR="00464735" w:rsidRPr="006F6671" w:rsidRDefault="00464735" w:rsidP="00464735">
      <w:pPr>
        <w:rPr>
          <w:rFonts w:ascii="Times New Roman" w:hAnsi="Times New Roman"/>
          <w:sz w:val="24"/>
          <w:szCs w:val="24"/>
        </w:rPr>
      </w:pPr>
      <w:r w:rsidRPr="006F6671">
        <w:rPr>
          <w:rFonts w:ascii="Times New Roman" w:hAnsi="Times New Roman"/>
          <w:b/>
          <w:sz w:val="24"/>
          <w:szCs w:val="24"/>
        </w:rPr>
        <w:lastRenderedPageBreak/>
        <w:t>Вед</w:t>
      </w:r>
      <w:r>
        <w:rPr>
          <w:rFonts w:ascii="Times New Roman" w:hAnsi="Times New Roman"/>
          <w:sz w:val="24"/>
          <w:szCs w:val="24"/>
        </w:rPr>
        <w:t xml:space="preserve">. Под оглушительные </w:t>
      </w:r>
      <w:r w:rsidRPr="006F6671">
        <w:rPr>
          <w:rFonts w:ascii="Times New Roman" w:hAnsi="Times New Roman"/>
          <w:sz w:val="24"/>
          <w:szCs w:val="24"/>
        </w:rPr>
        <w:t xml:space="preserve"> аплодисменты колонна сотрудников де</w:t>
      </w:r>
      <w:r>
        <w:rPr>
          <w:rFonts w:ascii="Times New Roman" w:hAnsi="Times New Roman"/>
          <w:sz w:val="24"/>
          <w:szCs w:val="24"/>
        </w:rPr>
        <w:t>тского сада идёт на свои рабочие места</w:t>
      </w:r>
      <w:r w:rsidRPr="006F6671">
        <w:rPr>
          <w:rFonts w:ascii="Times New Roman" w:hAnsi="Times New Roman"/>
          <w:sz w:val="24"/>
          <w:szCs w:val="24"/>
        </w:rPr>
        <w:t>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  <w:shd w:val="clear" w:color="auto" w:fill="FFFFFF"/>
        </w:rPr>
        <w:t>- Я никогда не задумывался над тем, сколько взрослых людей живут и работают ради карапузов.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- Серёжа, а ты любил в школе историю? 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  <w:shd w:val="clear" w:color="auto" w:fill="FFFFFF"/>
        </w:rPr>
        <w:t>- Не очень, я как-то больше точными науками увлекался. История – это что-то далёкое и её, как оказалось, можно переписывать. То ли дело – математика. Пифагоровы штаны как были всегда на все стороны равны, так их никто и не перешивал.</w:t>
      </w:r>
    </w:p>
    <w:p w:rsidR="00513A0D" w:rsidRDefault="00464735" w:rsidP="00464735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  <w:shd w:val="clear" w:color="auto" w:fill="FFFFFF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- Серёжа, ты не прав. Это очень интересно и увлекательно. Давай сегодня я тебе объясню прелести истории на примере нашего детского сада. Итак, детский сад – это своя  история</w:t>
      </w:r>
      <w:r w:rsidRPr="0097771E">
        <w:rPr>
          <w:rFonts w:ascii="Times New Roman" w:hAnsi="Times New Roman"/>
          <w:color w:val="FF0000"/>
          <w:sz w:val="24"/>
          <w:szCs w:val="24"/>
          <w:u w:val="single"/>
          <w:shd w:val="clear" w:color="auto" w:fill="FFFFFF"/>
        </w:rPr>
        <w:t>.</w:t>
      </w:r>
    </w:p>
    <w:p w:rsidR="00464735" w:rsidRPr="0097771E" w:rsidRDefault="00464735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u w:val="single"/>
          <w:shd w:val="clear" w:color="auto" w:fill="FFFFFF"/>
        </w:rPr>
      </w:pPr>
      <w:r w:rsidRPr="0097771E">
        <w:rPr>
          <w:rFonts w:ascii="Times New Roman" w:hAnsi="Times New Roman"/>
          <w:color w:val="FF0000"/>
          <w:sz w:val="24"/>
          <w:szCs w:val="24"/>
          <w:u w:val="single"/>
          <w:shd w:val="clear" w:color="auto" w:fill="FFFFFF"/>
        </w:rPr>
        <w:t xml:space="preserve"> </w:t>
      </w:r>
      <w:r w:rsidRPr="0097771E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(«Усатый нянь» (ноутбук) </w:t>
      </w:r>
      <w:r w:rsidRPr="0097771E">
        <w:rPr>
          <w:rFonts w:ascii="Times New Roman" w:hAnsi="Times New Roman"/>
          <w:b/>
          <w:color w:val="FF0000"/>
          <w:sz w:val="24"/>
          <w:szCs w:val="24"/>
          <w:u w:val="single"/>
          <w:shd w:val="clear" w:color="auto" w:fill="FFFFFF"/>
        </w:rPr>
        <w:t>(Ставится буква «И»).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shd w:val="clear" w:color="auto" w:fill="FFFFFF"/>
        </w:rPr>
        <w:t>- Прелесть истории в том, что её «пишут» люди – каждый день, каждый час. И в 1989 году её начали писать наши уважаемые сотрудники, которые сейчас находятся на заслуженном отдыхе.</w:t>
      </w:r>
    </w:p>
    <w:p w:rsidR="00464735" w:rsidRPr="00513A0D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С.- </w:t>
      </w:r>
      <w:r w:rsidRPr="005F77BE">
        <w:rPr>
          <w:rFonts w:ascii="Times New Roman" w:hAnsi="Times New Roman"/>
          <w:sz w:val="24"/>
          <w:szCs w:val="24"/>
          <w:shd w:val="clear" w:color="auto" w:fill="FFFFFF"/>
        </w:rPr>
        <w:t xml:space="preserve">От имени всех ветеранов мы предоставляем слово </w:t>
      </w:r>
      <w:r w:rsidRPr="00513A0D">
        <w:rPr>
          <w:rFonts w:ascii="Times New Roman" w:hAnsi="Times New Roman"/>
          <w:sz w:val="24"/>
          <w:szCs w:val="24"/>
          <w:shd w:val="clear" w:color="auto" w:fill="FFFFFF"/>
        </w:rPr>
        <w:t>Дудиной Галине Ивановне.</w:t>
      </w:r>
    </w:p>
    <w:p w:rsidR="00464735" w:rsidRPr="004A14F1" w:rsidRDefault="00464735" w:rsidP="00464735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:rsidR="00464735" w:rsidRPr="0092035C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D47A0F">
        <w:rPr>
          <w:rFonts w:ascii="Times New Roman" w:hAnsi="Times New Roman"/>
          <w:sz w:val="24"/>
          <w:szCs w:val="24"/>
        </w:rPr>
        <w:t xml:space="preserve"> Человек пожилой – это фонд золотой!</w:t>
      </w:r>
      <w:r w:rsidRPr="00D47A0F">
        <w:rPr>
          <w:rFonts w:ascii="Times New Roman" w:hAnsi="Times New Roman"/>
          <w:sz w:val="24"/>
          <w:szCs w:val="24"/>
        </w:rPr>
        <w:br/>
        <w:t>И в делах и в речах, Вы как феи из сказки!</w:t>
      </w:r>
      <w:r w:rsidRPr="00D47A0F">
        <w:rPr>
          <w:rFonts w:ascii="Times New Roman" w:hAnsi="Times New Roman"/>
          <w:sz w:val="24"/>
          <w:szCs w:val="24"/>
        </w:rPr>
        <w:br/>
        <w:t>Вам спасибо за все и почет Вам и честь</w:t>
      </w:r>
      <w:r w:rsidRPr="00D47A0F">
        <w:rPr>
          <w:rFonts w:ascii="Times New Roman" w:hAnsi="Times New Roman"/>
          <w:sz w:val="24"/>
          <w:szCs w:val="24"/>
        </w:rPr>
        <w:br/>
        <w:t>И спасибо за то, что Вы были и есть!</w:t>
      </w:r>
    </w:p>
    <w:p w:rsidR="00513A0D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2035C">
        <w:rPr>
          <w:rFonts w:ascii="Times New Roman" w:hAnsi="Times New Roman"/>
          <w:b/>
          <w:sz w:val="24"/>
          <w:szCs w:val="24"/>
        </w:rPr>
        <w:t>Дети вручают цветы.</w:t>
      </w:r>
    </w:p>
    <w:p w:rsidR="00464735" w:rsidRPr="00513A0D" w:rsidRDefault="00464735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513A0D">
        <w:rPr>
          <w:rFonts w:ascii="Times New Roman" w:hAnsi="Times New Roman"/>
          <w:b/>
          <w:color w:val="FF0000"/>
          <w:sz w:val="24"/>
          <w:szCs w:val="24"/>
        </w:rPr>
        <w:t>Песня. Скворцова</w:t>
      </w:r>
      <w:r w:rsidR="00513A0D">
        <w:rPr>
          <w:rFonts w:ascii="Times New Roman" w:hAnsi="Times New Roman"/>
          <w:b/>
          <w:color w:val="FF0000"/>
          <w:sz w:val="24"/>
          <w:szCs w:val="24"/>
        </w:rPr>
        <w:t xml:space="preserve"> Елена</w:t>
      </w:r>
      <w:r w:rsidRPr="00513A0D">
        <w:rPr>
          <w:rFonts w:ascii="Times New Roman" w:hAnsi="Times New Roman"/>
          <w:b/>
          <w:color w:val="FF0000"/>
          <w:sz w:val="24"/>
          <w:szCs w:val="24"/>
        </w:rPr>
        <w:t>.</w:t>
      </w:r>
    </w:p>
    <w:p w:rsidR="00464735" w:rsidRPr="0092035C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</w:rPr>
        <w:t xml:space="preserve"> - Вот уже 25 лет историю нашего детского сада пишут сотрудники детского сада №120, детского сада №8, центра развития ребёнка, автономного учреждения.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</w:rPr>
        <w:t>- Не понял.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</w:rPr>
        <w:t>- Ну так менялся статус нашего детского сада за 25 лет. Но статус не главное. главное – это люди, которые своими делами пишут историю.</w:t>
      </w:r>
    </w:p>
    <w:p w:rsidR="00513A0D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</w:rPr>
        <w:t>- Мы подошли к Й.</w:t>
      </w:r>
    </w:p>
    <w:p w:rsidR="00464735" w:rsidRPr="0092035C" w:rsidRDefault="00513A0D" w:rsidP="004647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«Усатый нянь» </w:t>
      </w:r>
      <w:r w:rsidR="00464735" w:rsidRPr="0097771E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 </w:t>
      </w:r>
      <w:r w:rsidR="00464735" w:rsidRPr="0097771E">
        <w:rPr>
          <w:rFonts w:ascii="Times New Roman" w:hAnsi="Times New Roman"/>
          <w:b/>
          <w:color w:val="FF0000"/>
          <w:sz w:val="24"/>
          <w:szCs w:val="24"/>
          <w:u w:val="single"/>
        </w:rPr>
        <w:t>(Выставляется буква»Й»)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</w:rPr>
        <w:t>- Йод, Йошкар-Ола, йоги???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</w:rPr>
        <w:t>- Нет, Серёжа, фейерферк, калейдоскоп.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</w:rPr>
        <w:t>- В смысле?</w:t>
      </w:r>
    </w:p>
    <w:p w:rsidR="00464735" w:rsidRPr="00A81E9D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Когда вокруг тебя целый день </w:t>
      </w:r>
    </w:p>
    <w:p w:rsidR="00464735" w:rsidRPr="003A374A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A374A">
        <w:rPr>
          <w:rFonts w:ascii="Times New Roman" w:hAnsi="Times New Roman"/>
          <w:sz w:val="24"/>
          <w:szCs w:val="24"/>
          <w:lang w:eastAsia="ru-RU"/>
        </w:rPr>
        <w:t>В детском садике детишки</w:t>
      </w:r>
    </w:p>
    <w:p w:rsidR="00464735" w:rsidRPr="003A374A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A374A">
        <w:rPr>
          <w:rFonts w:ascii="Times New Roman" w:hAnsi="Times New Roman"/>
          <w:sz w:val="24"/>
          <w:szCs w:val="24"/>
          <w:lang w:eastAsia="ru-RU"/>
        </w:rPr>
        <w:t xml:space="preserve">Все такие шалунишки! </w:t>
      </w:r>
    </w:p>
    <w:p w:rsidR="00464735" w:rsidRPr="003A374A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A374A">
        <w:rPr>
          <w:rFonts w:ascii="Times New Roman" w:hAnsi="Times New Roman"/>
          <w:sz w:val="24"/>
          <w:szCs w:val="24"/>
          <w:lang w:eastAsia="ru-RU"/>
        </w:rPr>
        <w:t xml:space="preserve">Раз! – несется с горки Петя. </w:t>
      </w:r>
    </w:p>
    <w:p w:rsidR="00464735" w:rsidRPr="003A374A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A374A">
        <w:rPr>
          <w:rFonts w:ascii="Times New Roman" w:hAnsi="Times New Roman"/>
          <w:sz w:val="24"/>
          <w:szCs w:val="24"/>
          <w:lang w:eastAsia="ru-RU"/>
        </w:rPr>
        <w:t xml:space="preserve">Два! – за ним летит Ванюша. </w:t>
      </w:r>
    </w:p>
    <w:p w:rsidR="00464735" w:rsidRPr="003A374A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A374A">
        <w:rPr>
          <w:rFonts w:ascii="Times New Roman" w:hAnsi="Times New Roman"/>
          <w:sz w:val="24"/>
          <w:szCs w:val="24"/>
          <w:lang w:eastAsia="ru-RU"/>
        </w:rPr>
        <w:t xml:space="preserve">Три! – на карусели Ксюша. </w:t>
      </w:r>
    </w:p>
    <w:p w:rsidR="00464735" w:rsidRPr="003A374A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A374A">
        <w:rPr>
          <w:rFonts w:ascii="Times New Roman" w:hAnsi="Times New Roman"/>
          <w:sz w:val="24"/>
          <w:szCs w:val="24"/>
          <w:lang w:eastAsia="ru-RU"/>
        </w:rPr>
        <w:t xml:space="preserve">А четыре! - в доме Коля. </w:t>
      </w:r>
    </w:p>
    <w:p w:rsidR="00464735" w:rsidRPr="003A374A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A374A">
        <w:rPr>
          <w:rFonts w:ascii="Times New Roman" w:hAnsi="Times New Roman"/>
          <w:sz w:val="24"/>
          <w:szCs w:val="24"/>
          <w:lang w:eastAsia="ru-RU"/>
        </w:rPr>
        <w:t xml:space="preserve">Пять! – стоит с ведерком Оля. </w:t>
      </w:r>
    </w:p>
    <w:p w:rsidR="00464735" w:rsidRPr="003A374A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A374A">
        <w:rPr>
          <w:rFonts w:ascii="Times New Roman" w:hAnsi="Times New Roman"/>
          <w:sz w:val="24"/>
          <w:szCs w:val="24"/>
          <w:lang w:eastAsia="ru-RU"/>
        </w:rPr>
        <w:t xml:space="preserve">Шесть! – с мячом играет Митя. </w:t>
      </w:r>
    </w:p>
    <w:p w:rsidR="00464735" w:rsidRPr="003A374A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A374A">
        <w:rPr>
          <w:rFonts w:ascii="Times New Roman" w:hAnsi="Times New Roman"/>
          <w:sz w:val="24"/>
          <w:szCs w:val="24"/>
          <w:lang w:eastAsia="ru-RU"/>
        </w:rPr>
        <w:t xml:space="preserve">Семь! – с коня слезает Витя. </w:t>
      </w:r>
    </w:p>
    <w:p w:rsidR="00464735" w:rsidRPr="003A374A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A374A">
        <w:rPr>
          <w:rFonts w:ascii="Times New Roman" w:hAnsi="Times New Roman"/>
          <w:sz w:val="24"/>
          <w:szCs w:val="24"/>
          <w:lang w:eastAsia="ru-RU"/>
        </w:rPr>
        <w:t xml:space="preserve">Восемь! – с куклою Наташа. </w:t>
      </w:r>
    </w:p>
    <w:p w:rsidR="00464735" w:rsidRPr="003A374A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A374A">
        <w:rPr>
          <w:rFonts w:ascii="Times New Roman" w:hAnsi="Times New Roman"/>
          <w:sz w:val="24"/>
          <w:szCs w:val="24"/>
          <w:lang w:eastAsia="ru-RU"/>
        </w:rPr>
        <w:t xml:space="preserve">Девять! – рядом скачет Маша. </w:t>
      </w:r>
    </w:p>
    <w:p w:rsidR="00464735" w:rsidRPr="003A374A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A374A">
        <w:rPr>
          <w:rFonts w:ascii="Times New Roman" w:hAnsi="Times New Roman"/>
          <w:sz w:val="24"/>
          <w:szCs w:val="24"/>
          <w:lang w:eastAsia="ru-RU"/>
        </w:rPr>
        <w:t>Десять! – по дорожке Федя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A374A">
        <w:rPr>
          <w:rFonts w:ascii="Times New Roman" w:hAnsi="Times New Roman"/>
          <w:sz w:val="24"/>
          <w:szCs w:val="24"/>
          <w:lang w:eastAsia="ru-RU"/>
        </w:rPr>
        <w:t xml:space="preserve">Едет на велосипеде. 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 вечеру у воспитателя в голове калейдоскоп, а в глазах фейерверк.</w:t>
      </w:r>
    </w:p>
    <w:p w:rsidR="00464735" w:rsidRPr="0097771E" w:rsidRDefault="00464735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</w:pPr>
      <w:r w:rsidRPr="0097771E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lastRenderedPageBreak/>
        <w:t>«Неразлучные друзья»</w:t>
      </w:r>
      <w:r w:rsidR="00513A0D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 </w:t>
      </w:r>
    </w:p>
    <w:p w:rsidR="00464735" w:rsidRPr="0097771E" w:rsidRDefault="00464735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</w:pPr>
      <w:r w:rsidRPr="0097771E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 «Канкан»</w:t>
      </w:r>
      <w:r w:rsidR="00513A0D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 </w:t>
      </w:r>
    </w:p>
    <w:p w:rsidR="00464735" w:rsidRPr="0097771E" w:rsidRDefault="00464735" w:rsidP="00464735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  <w:lang w:eastAsia="ru-RU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 xml:space="preserve">- Мы уже говорили сегодня о сотрудничестве. А у нас есть ещё соратники, сотоварищи 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  <w:lang w:eastAsia="ru-RU"/>
        </w:rPr>
        <w:t>- Сообщники…</w:t>
      </w:r>
    </w:p>
    <w:p w:rsidR="00513A0D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>- Серёжа</w:t>
      </w:r>
      <w:r w:rsidRPr="0097771E">
        <w:rPr>
          <w:rFonts w:ascii="Times New Roman" w:hAnsi="Times New Roman"/>
          <w:sz w:val="24"/>
          <w:szCs w:val="24"/>
          <w:u w:val="single"/>
          <w:lang w:eastAsia="ru-RU"/>
        </w:rPr>
        <w:t>…</w:t>
      </w:r>
    </w:p>
    <w:p w:rsidR="00464735" w:rsidRPr="0092035C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7771E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«Усатый нянь» </w:t>
      </w:r>
      <w:r w:rsidRPr="001010F3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2035C">
        <w:rPr>
          <w:rFonts w:ascii="Times New Roman" w:hAnsi="Times New Roman"/>
          <w:b/>
          <w:sz w:val="24"/>
          <w:szCs w:val="24"/>
          <w:lang w:eastAsia="ru-RU"/>
        </w:rPr>
        <w:t>(Ставится буква «С»)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47ED1">
        <w:rPr>
          <w:rFonts w:ascii="Times New Roman" w:hAnsi="Times New Roman"/>
          <w:b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>.- Мы рады приветствовать сегодня заведующих городских детских садов.</w:t>
      </w:r>
    </w:p>
    <w:p w:rsidR="00464735" w:rsidRPr="00513A0D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92035C">
        <w:rPr>
          <w:rFonts w:ascii="Times New Roman" w:hAnsi="Times New Roman"/>
          <w:b/>
          <w:sz w:val="24"/>
          <w:szCs w:val="24"/>
          <w:lang w:eastAsia="ru-RU"/>
        </w:rPr>
        <w:t xml:space="preserve">Выступление-поздравление заведующих. </w:t>
      </w:r>
      <w:r w:rsidR="00513A0D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>- Серёжа, ты активный человек?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  <w:lang w:eastAsia="ru-RU"/>
        </w:rPr>
        <w:t>- Вообще не понимаю пассивных, инертных людей. Стоять на месте или прятать голову в песок – увольте.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>- Наш человек. Активная позиция</w:t>
      </w:r>
      <w:r w:rsidR="00513A0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7771E">
        <w:rPr>
          <w:rFonts w:ascii="Times New Roman" w:hAnsi="Times New Roman"/>
          <w:b/>
          <w:color w:val="FF0000"/>
          <w:sz w:val="24"/>
          <w:szCs w:val="24"/>
          <w:u w:val="single"/>
          <w:lang w:eastAsia="ru-RU"/>
        </w:rPr>
        <w:t xml:space="preserve">«Усатый нянь» </w:t>
      </w:r>
      <w:r w:rsidRPr="001010F3">
        <w:rPr>
          <w:rFonts w:ascii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Pr="00491EEF">
        <w:rPr>
          <w:rFonts w:ascii="Times New Roman" w:hAnsi="Times New Roman"/>
          <w:b/>
          <w:sz w:val="24"/>
          <w:szCs w:val="24"/>
          <w:lang w:eastAsia="ru-RU"/>
        </w:rPr>
        <w:t xml:space="preserve">(Ставится буква «А»), 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>д</w:t>
      </w:r>
      <w:r>
        <w:rPr>
          <w:rFonts w:ascii="Times New Roman" w:hAnsi="Times New Roman"/>
          <w:sz w:val="24"/>
          <w:szCs w:val="24"/>
          <w:lang w:eastAsia="ru-RU"/>
        </w:rPr>
        <w:t>вижение, внедрение, опыты  – вот  девиз нашего детского сада.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  <w:lang w:eastAsia="ru-RU"/>
        </w:rPr>
        <w:t>- И есть какие-то результаты?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 xml:space="preserve">- Безусловно. 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нашем коллективе работают 6 педагогов с высшей квалификационной категорией, 4 – с первой.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Имеют нагрудный знак «Почётный работник общего образования Российской Федерации – Колесникова Л.В., Жижина Е.С., Обухова Е.Ю.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грамоты министерства образования и науки РФ – Жижина, Шагиахметова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Грамоты министерства образования и науки Республики Татарстан – Обухова, Дериглазова, Шагиахметова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Благодарственные письма министерства образования и науки РТ – Колесникова Люб.В., Агапова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Наши основные достижения только за последние 5 лет: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Районный этап Республиканского конкурса «Зелёный огонёк» 2009г – 1 место, 2012 год – 2 место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2014г. – 1 место, 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Диплом в номинации «Лучшее дошкольное образовательное учреждение года» - 2010 год</w:t>
      </w:r>
    </w:p>
    <w:p w:rsidR="00464735" w:rsidRPr="00E6470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Муниципальный этап республиканского конкурса «Воспитатель года – 2012» - 1 место;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sz w:val="24"/>
            <w:szCs w:val="24"/>
            <w:lang w:eastAsia="ru-RU"/>
          </w:rPr>
          <w:t>2013 г</w:t>
        </w:r>
      </w:smartTag>
      <w:r>
        <w:rPr>
          <w:rFonts w:ascii="Times New Roman" w:hAnsi="Times New Roman"/>
          <w:sz w:val="24"/>
          <w:szCs w:val="24"/>
          <w:lang w:eastAsia="ru-RU"/>
        </w:rPr>
        <w:t xml:space="preserve"> – 2 место, 2014г. – 2,3 место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Fonts w:ascii="Times New Roman" w:hAnsi="Times New Roman"/>
          <w:sz w:val="24"/>
          <w:szCs w:val="24"/>
          <w:lang w:eastAsia="ru-RU"/>
        </w:rPr>
        <w:t>- Но это же колоссальный труд.</w:t>
      </w:r>
    </w:p>
    <w:p w:rsidR="00464735" w:rsidRPr="00A20F0F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Fonts w:ascii="Times New Roman" w:hAnsi="Times New Roman"/>
          <w:sz w:val="24"/>
          <w:szCs w:val="24"/>
          <w:lang w:eastAsia="ru-RU"/>
        </w:rPr>
        <w:t>- Безусловно, но наши педагоги ко всему привыкли относиться с юмором.</w:t>
      </w:r>
    </w:p>
    <w:p w:rsidR="00464735" w:rsidRDefault="00464735" w:rsidP="00464735">
      <w:pPr>
        <w:spacing w:after="0" w:line="240" w:lineRule="auto"/>
        <w:rPr>
          <w:rStyle w:val="c1"/>
          <w:rFonts w:ascii="Times New Roman" w:hAnsi="Times New Roman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 w:rsidRPr="00A20F0F">
        <w:rPr>
          <w:rStyle w:val="c1"/>
          <w:rFonts w:ascii="Times New Roman" w:hAnsi="Times New Roman"/>
        </w:rPr>
        <w:t>- А что же всё-таки самое</w:t>
      </w:r>
      <w:r>
        <w:rPr>
          <w:rStyle w:val="c1"/>
          <w:rFonts w:ascii="Times New Roman" w:hAnsi="Times New Roman"/>
        </w:rPr>
        <w:t xml:space="preserve">-самое </w:t>
      </w:r>
      <w:r w:rsidRPr="00A20F0F">
        <w:rPr>
          <w:rStyle w:val="c1"/>
          <w:rFonts w:ascii="Times New Roman" w:hAnsi="Times New Roman"/>
        </w:rPr>
        <w:t xml:space="preserve"> главное</w:t>
      </w:r>
      <w:r>
        <w:rPr>
          <w:rStyle w:val="c1"/>
          <w:rFonts w:ascii="Times New Roman" w:hAnsi="Times New Roman"/>
        </w:rPr>
        <w:t xml:space="preserve"> в деле воспитания детей.</w:t>
      </w:r>
    </w:p>
    <w:p w:rsidR="00464735" w:rsidRPr="00491EEF" w:rsidRDefault="00464735" w:rsidP="00464735">
      <w:pPr>
        <w:spacing w:after="0" w:line="240" w:lineRule="auto"/>
        <w:rPr>
          <w:rStyle w:val="c1"/>
          <w:rFonts w:ascii="Times New Roman" w:hAnsi="Times New Roman"/>
          <w:b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Style w:val="c1"/>
          <w:rFonts w:ascii="Times New Roman" w:hAnsi="Times New Roman"/>
        </w:rPr>
        <w:t>- А у нас нет ничего второстепенного. Но самое-самое главное это, наверное, душа</w:t>
      </w:r>
      <w:r w:rsidRPr="00491EEF">
        <w:rPr>
          <w:rStyle w:val="c1"/>
          <w:rFonts w:ascii="Times New Roman" w:hAnsi="Times New Roman"/>
          <w:b/>
        </w:rPr>
        <w:t>. (Ставится буква «Д»).</w:t>
      </w:r>
    </w:p>
    <w:p w:rsidR="00464735" w:rsidRDefault="00464735" w:rsidP="00464735">
      <w:pPr>
        <w:spacing w:after="0" w:line="240" w:lineRule="auto"/>
        <w:rPr>
          <w:rStyle w:val="c1"/>
          <w:rFonts w:ascii="Times New Roman" w:hAnsi="Times New Roman"/>
        </w:rPr>
      </w:pPr>
      <w:r w:rsidRPr="00B121C4">
        <w:rPr>
          <w:rFonts w:ascii="Times New Roman" w:hAnsi="Times New Roman"/>
          <w:b/>
          <w:sz w:val="24"/>
          <w:szCs w:val="24"/>
          <w:lang w:eastAsia="ru-RU"/>
        </w:rPr>
        <w:t>С.</w:t>
      </w:r>
      <w:r>
        <w:rPr>
          <w:rStyle w:val="c1"/>
          <w:rFonts w:ascii="Times New Roman" w:hAnsi="Times New Roman"/>
        </w:rPr>
        <w:t>- Но ведь душа это что-то эфемерное, её не увидишь, не потрогаешь руками.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F77BE">
        <w:rPr>
          <w:rFonts w:ascii="Times New Roman" w:hAnsi="Times New Roman"/>
          <w:b/>
          <w:bCs/>
          <w:sz w:val="24"/>
          <w:szCs w:val="24"/>
          <w:lang w:eastAsia="ru-RU"/>
        </w:rPr>
        <w:t>Э.</w:t>
      </w:r>
      <w:r>
        <w:rPr>
          <w:rStyle w:val="c1"/>
          <w:rFonts w:ascii="Times New Roman" w:hAnsi="Times New Roman"/>
        </w:rPr>
        <w:t xml:space="preserve">- Но она есть и всю её мы отдаём детям. И ещё доброта. </w:t>
      </w:r>
      <w:r w:rsidRPr="00BC5109">
        <w:rPr>
          <w:rFonts w:ascii="Times New Roman" w:hAnsi="Times New Roman"/>
          <w:sz w:val="24"/>
          <w:szCs w:val="24"/>
          <w:lang w:eastAsia="ru-RU"/>
        </w:rPr>
        <w:t>В э</w:t>
      </w:r>
      <w:r>
        <w:rPr>
          <w:rFonts w:ascii="Times New Roman" w:hAnsi="Times New Roman"/>
          <w:sz w:val="24"/>
          <w:szCs w:val="24"/>
          <w:lang w:eastAsia="ru-RU"/>
        </w:rPr>
        <w:t>тот особенный праздник мы сказали и услышали</w:t>
      </w:r>
      <w:r w:rsidRPr="00BC5109">
        <w:rPr>
          <w:rFonts w:ascii="Times New Roman" w:hAnsi="Times New Roman"/>
          <w:sz w:val="24"/>
          <w:szCs w:val="24"/>
          <w:lang w:eastAsia="ru-RU"/>
        </w:rPr>
        <w:t xml:space="preserve"> много добрых слов. А как иначе? Ведь на них основаны добрые дела. Мы хотим поздравить наше заме</w:t>
      </w:r>
      <w:r>
        <w:rPr>
          <w:rFonts w:ascii="Times New Roman" w:hAnsi="Times New Roman"/>
          <w:sz w:val="24"/>
          <w:szCs w:val="24"/>
          <w:lang w:eastAsia="ru-RU"/>
        </w:rPr>
        <w:t>чательное учреждение. Мы делаем</w:t>
      </w:r>
      <w:r w:rsidRPr="00BC5109">
        <w:rPr>
          <w:rFonts w:ascii="Times New Roman" w:hAnsi="Times New Roman"/>
          <w:sz w:val="24"/>
          <w:szCs w:val="24"/>
          <w:lang w:eastAsia="ru-RU"/>
        </w:rPr>
        <w:t xml:space="preserve"> все, чтобы в будущем наши выпускники были стоящими личностями</w:t>
      </w:r>
      <w:r>
        <w:rPr>
          <w:rFonts w:ascii="Times New Roman" w:hAnsi="Times New Roman"/>
          <w:sz w:val="24"/>
          <w:szCs w:val="24"/>
          <w:lang w:eastAsia="ru-RU"/>
        </w:rPr>
        <w:t>- Мы сегодня постарались объяснить, что же такое детский сад</w:t>
      </w:r>
    </w:p>
    <w:p w:rsidR="00464735" w:rsidRPr="00A47ED1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47ED1">
        <w:rPr>
          <w:rFonts w:ascii="Times New Roman" w:hAnsi="Times New Roman"/>
          <w:b/>
          <w:sz w:val="24"/>
          <w:szCs w:val="24"/>
          <w:lang w:eastAsia="ru-RU"/>
        </w:rPr>
        <w:t xml:space="preserve">.Под торжественную музыку </w:t>
      </w:r>
      <w:r w:rsidR="00513A0D">
        <w:rPr>
          <w:rFonts w:ascii="Times New Roman" w:hAnsi="Times New Roman"/>
          <w:b/>
          <w:sz w:val="24"/>
          <w:szCs w:val="24"/>
          <w:lang w:eastAsia="ru-RU"/>
        </w:rPr>
        <w:t xml:space="preserve">  Домовой вывозит торт</w:t>
      </w:r>
      <w:r w:rsidRPr="00A47ED1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</w:p>
    <w:p w:rsidR="00464735" w:rsidRPr="00A47ED1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47ED1">
        <w:rPr>
          <w:rFonts w:ascii="Times New Roman" w:hAnsi="Times New Roman"/>
          <w:b/>
          <w:sz w:val="24"/>
          <w:szCs w:val="24"/>
          <w:lang w:eastAsia="ru-RU"/>
        </w:rPr>
        <w:t xml:space="preserve"> «Замыкая круг»</w:t>
      </w:r>
    </w:p>
    <w:p w:rsidR="00464735" w:rsidRPr="00932368" w:rsidRDefault="00464735" w:rsidP="00464735">
      <w:pPr>
        <w:jc w:val="both"/>
        <w:rPr>
          <w:rFonts w:ascii="Times New Roman" w:hAnsi="Times New Roman"/>
          <w:b/>
          <w:color w:val="FF0000"/>
          <w:u w:val="single"/>
        </w:rPr>
      </w:pPr>
      <w:r w:rsidRPr="00932368">
        <w:rPr>
          <w:rFonts w:ascii="Times New Roman" w:hAnsi="Times New Roman"/>
          <w:b/>
          <w:color w:val="FF0000"/>
          <w:u w:val="single"/>
        </w:rPr>
        <w:t>Песня «Замыкая круг».</w:t>
      </w:r>
      <w:r w:rsidR="00513A0D">
        <w:rPr>
          <w:rFonts w:ascii="Times New Roman" w:hAnsi="Times New Roman"/>
          <w:b/>
          <w:color w:val="FF0000"/>
          <w:u w:val="single"/>
        </w:rPr>
        <w:t xml:space="preserve"> Постепенно создается круг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Вот одна из тех историй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О которых люди спорят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И не год, не два, а много лет.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Началась она так просто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Не с ответов, а с вопросов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Опыт подсказал на них ответ.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4735" w:rsidRPr="00031027" w:rsidRDefault="00513A0D" w:rsidP="0046473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Выходит Макаров В.В.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Быть главой района сложно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Но решить проблемы можно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Если за дела болеть душой.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4735" w:rsidRPr="00031027" w:rsidRDefault="00513A0D" w:rsidP="0046473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Выходит </w:t>
      </w:r>
      <w:r w:rsidR="00464735" w:rsidRPr="00031027">
        <w:rPr>
          <w:rFonts w:ascii="Times New Roman" w:hAnsi="Times New Roman"/>
          <w:color w:val="FF0000"/>
          <w:sz w:val="24"/>
          <w:szCs w:val="24"/>
        </w:rPr>
        <w:t>Сафиуллина</w:t>
      </w:r>
      <w:r>
        <w:rPr>
          <w:rFonts w:ascii="Times New Roman" w:hAnsi="Times New Roman"/>
          <w:color w:val="FF0000"/>
          <w:sz w:val="24"/>
          <w:szCs w:val="24"/>
        </w:rPr>
        <w:t xml:space="preserve"> В.Г.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Рука об руку шагая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Мы-то с вами точно знаем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Для чего работаем, живём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4735" w:rsidRPr="00031027" w:rsidRDefault="00513A0D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Кто-то из представителей обслуживающих организаций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Созидаете во благо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 всё время с нами </w:t>
      </w:r>
      <w:r w:rsidRPr="00031027">
        <w:rPr>
          <w:rFonts w:ascii="Times New Roman" w:hAnsi="Times New Roman"/>
          <w:sz w:val="24"/>
          <w:szCs w:val="24"/>
        </w:rPr>
        <w:t xml:space="preserve"> рядом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 xml:space="preserve">Труд, бесспорно, ваш неоценим  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4735" w:rsidRPr="00031027" w:rsidRDefault="00513A0D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Заведующий, </w:t>
      </w:r>
      <w:r w:rsidR="00464735">
        <w:rPr>
          <w:rFonts w:ascii="Times New Roman" w:hAnsi="Times New Roman"/>
          <w:b/>
          <w:color w:val="FF0000"/>
          <w:sz w:val="24"/>
          <w:szCs w:val="24"/>
        </w:rPr>
        <w:t xml:space="preserve"> воспитатель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Пусть не просто всё порою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Но как солнышко весною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 xml:space="preserve">Дети придают нам новых сил 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031027">
        <w:rPr>
          <w:rFonts w:ascii="Times New Roman" w:hAnsi="Times New Roman"/>
          <w:b/>
          <w:color w:val="FF0000"/>
          <w:sz w:val="24"/>
          <w:szCs w:val="24"/>
        </w:rPr>
        <w:t xml:space="preserve">Родитель 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С вами мы неразделимы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В воспитании  едины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Дети, вы и мы – одна семья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031027">
        <w:rPr>
          <w:rFonts w:ascii="Times New Roman" w:hAnsi="Times New Roman"/>
          <w:b/>
          <w:color w:val="FF0000"/>
          <w:sz w:val="24"/>
          <w:szCs w:val="24"/>
        </w:rPr>
        <w:t xml:space="preserve">Ребёнок 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Вот он человечек главный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Нас связал всех вместе, славно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Что не видно равнодушных лиц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Замыкая круг, ты оглянешься вокруг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И поймёшь, что счастье в том,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Что слышен детский смех.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Пусть идут года, только помни ты всегда</w:t>
      </w:r>
    </w:p>
    <w:p w:rsidR="00464735" w:rsidRPr="00031027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Детства счастье, детский смех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1027">
        <w:rPr>
          <w:rFonts w:ascii="Times New Roman" w:hAnsi="Times New Roman"/>
          <w:sz w:val="24"/>
          <w:szCs w:val="24"/>
        </w:rPr>
        <w:t>Лишь в твоих руках.</w:t>
      </w:r>
    </w:p>
    <w:p w:rsidR="00513A0D" w:rsidRDefault="00513A0D" w:rsidP="004647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4735" w:rsidRDefault="00513A0D" w:rsidP="004647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Задувают </w:t>
      </w:r>
      <w:r w:rsidR="00464735" w:rsidRPr="002A685D">
        <w:rPr>
          <w:rFonts w:ascii="Times New Roman" w:hAnsi="Times New Roman"/>
          <w:b/>
          <w:sz w:val="24"/>
          <w:szCs w:val="24"/>
        </w:rPr>
        <w:t>свечи.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Э.-</w:t>
      </w:r>
      <w:r w:rsidRPr="00A45FA5">
        <w:rPr>
          <w:rFonts w:ascii="Times New Roman" w:hAnsi="Times New Roman"/>
        </w:rPr>
        <w:t>Мы говорим «спасибо»</w:t>
      </w:r>
      <w:r>
        <w:rPr>
          <w:rFonts w:ascii="Times New Roman" w:hAnsi="Times New Roman"/>
        </w:rPr>
        <w:t xml:space="preserve"> </w:t>
      </w:r>
      <w:r w:rsidRPr="00A45FA5">
        <w:rPr>
          <w:rFonts w:ascii="Times New Roman" w:hAnsi="Times New Roman"/>
        </w:rPr>
        <w:t>вам</w:t>
      </w:r>
      <w:r w:rsidRPr="00A45FA5">
        <w:rPr>
          <w:rFonts w:ascii="Times New Roman" w:hAnsi="Times New Roman"/>
        </w:rPr>
        <w:br/>
        <w:t>За добрые слова.</w:t>
      </w:r>
      <w:r w:rsidRPr="00A45FA5">
        <w:rPr>
          <w:rFonts w:ascii="Times New Roman" w:hAnsi="Times New Roman"/>
        </w:rPr>
        <w:br/>
        <w:t>Пусть на земле от добрых слов</w:t>
      </w:r>
      <w:r w:rsidRPr="00A45FA5">
        <w:rPr>
          <w:rFonts w:ascii="Times New Roman" w:hAnsi="Times New Roman"/>
        </w:rPr>
        <w:br/>
        <w:t>Прибавится добра!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  <w:r w:rsidRPr="00A45FA5"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С.-</w:t>
      </w:r>
      <w:r w:rsidRPr="00A45FA5">
        <w:rPr>
          <w:rFonts w:ascii="Times New Roman" w:hAnsi="Times New Roman"/>
        </w:rPr>
        <w:t>Пусть будет добрым каждый день,</w:t>
      </w:r>
      <w:r w:rsidRPr="00A45FA5">
        <w:rPr>
          <w:rFonts w:ascii="Times New Roman" w:hAnsi="Times New Roman"/>
        </w:rPr>
        <w:br/>
        <w:t>А так же каждый час,</w:t>
      </w:r>
      <w:r w:rsidRPr="00A45FA5">
        <w:rPr>
          <w:rFonts w:ascii="Times New Roman" w:hAnsi="Times New Roman"/>
        </w:rPr>
        <w:br/>
        <w:t>И солнце светит на земле</w:t>
      </w:r>
      <w:r w:rsidRPr="00A45FA5">
        <w:rPr>
          <w:rFonts w:ascii="Times New Roman" w:hAnsi="Times New Roman"/>
        </w:rPr>
        <w:br/>
        <w:t>Для каждого из нас!</w:t>
      </w:r>
    </w:p>
    <w:p w:rsidR="00464735" w:rsidRPr="002A685D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4735" w:rsidRDefault="00513A0D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Домовой: </w:t>
      </w:r>
      <w:r w:rsidR="00464735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="00464735">
        <w:rPr>
          <w:rFonts w:ascii="Times New Roman" w:hAnsi="Times New Roman"/>
          <w:sz w:val="24"/>
          <w:szCs w:val="24"/>
          <w:lang w:eastAsia="ru-RU"/>
        </w:rPr>
        <w:t xml:space="preserve">Ну что, гости дорогие, не успели по мне соскучиться? Я смотрю, настроение у всех хорошее, праздничное. Устали немного? Ну, ничего, усталость эта приятная. Не мог </w:t>
      </w:r>
      <w:r w:rsidR="00464735">
        <w:rPr>
          <w:rFonts w:ascii="Times New Roman" w:hAnsi="Times New Roman"/>
          <w:sz w:val="24"/>
          <w:szCs w:val="24"/>
          <w:lang w:eastAsia="ru-RU"/>
        </w:rPr>
        <w:lastRenderedPageBreak/>
        <w:t xml:space="preserve">и я в стороне от праздника остаться, сюрприз, уж как мог, приготовил. Просьба у меня к вам есть, не отказывайте, уважьте старичка. Приглашаю всех со мной пройти. </w:t>
      </w:r>
    </w:p>
    <w:p w:rsidR="00464735" w:rsidRDefault="00464735" w:rsidP="004647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A685D">
        <w:rPr>
          <w:rFonts w:ascii="Times New Roman" w:hAnsi="Times New Roman"/>
          <w:b/>
          <w:sz w:val="24"/>
          <w:szCs w:val="24"/>
          <w:lang w:eastAsia="ru-RU"/>
        </w:rPr>
        <w:t>Всех гостей</w:t>
      </w:r>
      <w:r w:rsidR="00B4143A">
        <w:rPr>
          <w:rFonts w:ascii="Times New Roman" w:hAnsi="Times New Roman"/>
          <w:b/>
          <w:sz w:val="24"/>
          <w:szCs w:val="24"/>
          <w:lang w:eastAsia="ru-RU"/>
        </w:rPr>
        <w:t xml:space="preserve"> уводит в другой зал на чаепитие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464735" w:rsidRPr="002A685D" w:rsidRDefault="00464735" w:rsidP="0046473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Предлагаю вам детство вспомнить, да любимых детских сладостей  отведать. На стульчиках маленьких  посидеть, да понять как выросли-то вы.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91EEF">
        <w:rPr>
          <w:rFonts w:ascii="Times New Roman" w:hAnsi="Times New Roman"/>
          <w:b/>
          <w:sz w:val="24"/>
          <w:szCs w:val="24"/>
          <w:lang w:eastAsia="ru-RU"/>
        </w:rPr>
        <w:t>Чаепитие.</w:t>
      </w:r>
    </w:p>
    <w:p w:rsidR="00464735" w:rsidRPr="0066515C" w:rsidRDefault="00464735" w:rsidP="0046473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66515C">
        <w:rPr>
          <w:rFonts w:ascii="Times New Roman" w:hAnsi="Times New Roman"/>
          <w:sz w:val="24"/>
          <w:szCs w:val="24"/>
        </w:rPr>
        <w:t>Мы еще раз поздравляем</w:t>
      </w:r>
      <w:r w:rsidRPr="0066515C">
        <w:rPr>
          <w:rFonts w:ascii="Times New Roman" w:hAnsi="Times New Roman"/>
          <w:sz w:val="24"/>
          <w:szCs w:val="24"/>
        </w:rPr>
        <w:br/>
        <w:t>Наш любимый детский сад!</w:t>
      </w:r>
      <w:r w:rsidRPr="0066515C">
        <w:rPr>
          <w:rFonts w:ascii="Times New Roman" w:hAnsi="Times New Roman"/>
          <w:sz w:val="24"/>
          <w:szCs w:val="24"/>
        </w:rPr>
        <w:br/>
        <w:t>Чем богаты, угощаем</w:t>
      </w:r>
      <w:r w:rsidRPr="0066515C">
        <w:rPr>
          <w:rFonts w:ascii="Times New Roman" w:hAnsi="Times New Roman"/>
          <w:sz w:val="24"/>
          <w:szCs w:val="24"/>
        </w:rPr>
        <w:br/>
        <w:t>Всех гостей, пришедших в сад!</w:t>
      </w:r>
    </w:p>
    <w:p w:rsidR="00464735" w:rsidRPr="004040E3" w:rsidRDefault="00464735" w:rsidP="0046473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  <w:r w:rsidRPr="004040E3">
        <w:rPr>
          <w:rFonts w:ascii="Times New Roman" w:hAnsi="Times New Roman"/>
          <w:b/>
          <w:color w:val="FF0000"/>
          <w:sz w:val="24"/>
          <w:szCs w:val="24"/>
          <w:lang w:eastAsia="ru-RU"/>
        </w:rPr>
        <w:t>Заключительные слова.</w:t>
      </w: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</w:p>
    <w:p w:rsidR="00464735" w:rsidRDefault="00464735" w:rsidP="00464735">
      <w:pPr>
        <w:spacing w:after="0" w:line="240" w:lineRule="auto"/>
        <w:rPr>
          <w:rFonts w:ascii="Times New Roman" w:hAnsi="Times New Roman"/>
        </w:rPr>
      </w:pPr>
    </w:p>
    <w:sectPr w:rsidR="00464735" w:rsidSect="00C47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63E" w:rsidRDefault="0023163E" w:rsidP="005779BD">
      <w:pPr>
        <w:spacing w:after="0" w:line="240" w:lineRule="auto"/>
      </w:pPr>
      <w:r>
        <w:separator/>
      </w:r>
    </w:p>
  </w:endnote>
  <w:endnote w:type="continuationSeparator" w:id="1">
    <w:p w:rsidR="0023163E" w:rsidRDefault="0023163E" w:rsidP="00577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63E" w:rsidRDefault="0023163E" w:rsidP="005779BD">
      <w:pPr>
        <w:spacing w:after="0" w:line="240" w:lineRule="auto"/>
      </w:pPr>
      <w:r>
        <w:separator/>
      </w:r>
    </w:p>
  </w:footnote>
  <w:footnote w:type="continuationSeparator" w:id="1">
    <w:p w:rsidR="0023163E" w:rsidRDefault="0023163E" w:rsidP="005779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735"/>
    <w:rsid w:val="000C5D17"/>
    <w:rsid w:val="001C0651"/>
    <w:rsid w:val="001F6D3C"/>
    <w:rsid w:val="002078C6"/>
    <w:rsid w:val="0023163E"/>
    <w:rsid w:val="00294FD6"/>
    <w:rsid w:val="002D609B"/>
    <w:rsid w:val="002D6E2F"/>
    <w:rsid w:val="0032291C"/>
    <w:rsid w:val="00464735"/>
    <w:rsid w:val="00513A0D"/>
    <w:rsid w:val="005779BD"/>
    <w:rsid w:val="00655992"/>
    <w:rsid w:val="0079353C"/>
    <w:rsid w:val="0087776A"/>
    <w:rsid w:val="00983479"/>
    <w:rsid w:val="009A76C0"/>
    <w:rsid w:val="00A4260F"/>
    <w:rsid w:val="00B4143A"/>
    <w:rsid w:val="00C47AAF"/>
    <w:rsid w:val="00C51D0E"/>
    <w:rsid w:val="00D33971"/>
    <w:rsid w:val="00D434F0"/>
    <w:rsid w:val="00DF1263"/>
    <w:rsid w:val="00E329BA"/>
    <w:rsid w:val="00ED4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7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647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464735"/>
    <w:rPr>
      <w:rFonts w:cs="Times New Roman"/>
    </w:rPr>
  </w:style>
  <w:style w:type="character" w:styleId="a4">
    <w:name w:val="Hyperlink"/>
    <w:basedOn w:val="a0"/>
    <w:uiPriority w:val="99"/>
    <w:semiHidden/>
    <w:rsid w:val="00464735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64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4735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77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779B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5779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779B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3465</Words>
  <Characters>19753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My4</cp:lastModifiedBy>
  <cp:revision>2</cp:revision>
  <dcterms:created xsi:type="dcterms:W3CDTF">2018-04-16T04:48:00Z</dcterms:created>
  <dcterms:modified xsi:type="dcterms:W3CDTF">2018-04-16T04:48:00Z</dcterms:modified>
</cp:coreProperties>
</file>